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7E45" w:rsidRPr="002A36CB" w:rsidRDefault="009923A1">
      <w:pPr>
        <w:widowControl/>
        <w:rPr>
          <w:rFonts w:ascii="Times New Roman" w:hAnsi="Times New Roman" w:cs="Times New Roman"/>
          <w:color w:val="0D0D0D" w:themeColor="text1" w:themeTint="F2"/>
          <w:kern w:val="0"/>
          <w:sz w:val="20"/>
          <w:szCs w:val="20"/>
        </w:rPr>
      </w:pPr>
      <w:bookmarkStart w:id="0" w:name="SectionMark0"/>
      <w:r>
        <w:rPr>
          <w:rFonts w:ascii="Times New Roman" w:hAnsi="Times New Roman" w:cs="Times New Roman"/>
          <w:noProof/>
          <w:color w:val="0D0D0D" w:themeColor="text1" w:themeTint="F2"/>
          <w:kern w:val="0"/>
          <w:sz w:val="20"/>
          <w:szCs w:val="20"/>
        </w:rPr>
        <w:pict>
          <v:shapetype id="_x0000_t202" coordsize="21600,21600" o:spt="202" path="m,l,21600r21600,l21600,xe">
            <v:stroke joinstyle="miter"/>
            <v:path gradientshapeok="t" o:connecttype="rect"/>
          </v:shapetype>
          <v:shape id="文本框 19" o:spid="_x0000_s2060" type="#_x0000_t202" style="position:absolute;left:0;text-align:left;margin-left:3.1pt;margin-top:0;width:77.4pt;height:40.5pt;z-index:251667456;visibility:visible;mso-wrap-style:square;mso-width-percent:0;mso-height-percent:0;mso-wrap-distance-left:0;mso-wrap-distance-top:0;mso-wrap-distance-right:0;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" stroked="f">
            <v:textbox inset="0,0,0,0">
              <w:txbxContent>
                <w:p w:rsidR="00D51541" w:rsidRDefault="00D51541" w:rsidP="002C79EE">
                  <w:pPr>
                    <w:pStyle w:val="af1"/>
                    <w:rPr>
                      <w:rFonts w:ascii="黑体" w:eastAsia="黑体" w:hAnsi="黑体" w:cs="黑体"/>
                      <w:sz w:val="21"/>
                      <w:szCs w:val="21"/>
                    </w:rPr>
                  </w:pPr>
                  <w:r>
                    <w:rPr>
                      <w:rFonts w:ascii="黑体" w:eastAsia="黑体" w:hAnsi="黑体" w:cs="黑体" w:hint="eastAsia"/>
                      <w:sz w:val="21"/>
                      <w:szCs w:val="21"/>
                    </w:rPr>
                    <w:t>ICS 77.</w:t>
                  </w:r>
                  <w:r>
                    <w:rPr>
                      <w:rFonts w:ascii="黑体" w:eastAsia="黑体" w:hAnsi="黑体" w:cs="黑体"/>
                      <w:sz w:val="21"/>
                      <w:szCs w:val="21"/>
                    </w:rPr>
                    <w:t>120</w:t>
                  </w:r>
                  <w:r>
                    <w:rPr>
                      <w:rFonts w:ascii="黑体" w:eastAsia="黑体" w:hAnsi="黑体" w:cs="黑体" w:hint="eastAsia"/>
                      <w:sz w:val="21"/>
                      <w:szCs w:val="21"/>
                    </w:rPr>
                    <w:t>.</w:t>
                  </w:r>
                  <w:r>
                    <w:rPr>
                      <w:rFonts w:ascii="黑体" w:eastAsia="黑体" w:hAnsi="黑体" w:cs="黑体"/>
                      <w:sz w:val="21"/>
                      <w:szCs w:val="21"/>
                    </w:rPr>
                    <w:t>30</w:t>
                  </w:r>
                </w:p>
                <w:p w:rsidR="00D51541" w:rsidRDefault="00D51541" w:rsidP="002C79EE">
                  <w:pPr>
                    <w:pStyle w:val="af1"/>
                    <w:rPr>
                      <w:rFonts w:ascii="黑体" w:eastAsia="黑体" w:hAnsi="黑体" w:cs="黑体"/>
                      <w:sz w:val="21"/>
                      <w:szCs w:val="21"/>
                    </w:rPr>
                  </w:pPr>
                  <w:r>
                    <w:rPr>
                      <w:rFonts w:ascii="黑体" w:eastAsia="黑体" w:hAnsi="黑体" w:cs="黑体" w:hint="eastAsia"/>
                      <w:sz w:val="21"/>
                      <w:szCs w:val="21"/>
                    </w:rPr>
                    <w:t>CCS H 2</w:t>
                  </w:r>
                  <w:r>
                    <w:rPr>
                      <w:rFonts w:ascii="黑体" w:eastAsia="黑体" w:hAnsi="黑体" w:cs="黑体"/>
                      <w:sz w:val="21"/>
                      <w:szCs w:val="21"/>
                    </w:rPr>
                    <w:t>4</w:t>
                  </w:r>
                </w:p>
                <w:p w:rsidR="00D51541" w:rsidRDefault="00D51541">
                  <w:pPr>
                    <w:pStyle w:val="af"/>
                    <w:rPr>
                      <w:szCs w:val="21"/>
                    </w:rPr>
                  </w:pPr>
                </w:p>
              </w:txbxContent>
            </v:textbox>
            <w10:wrap anchorx="margin" anchory="margin"/>
            <w10:anchorlock/>
          </v:shape>
        </w:pict>
      </w:r>
      <w:r>
        <w:rPr>
          <w:rFonts w:ascii="Times New Roman" w:hAnsi="Times New Roman" w:cs="Times New Roman"/>
          <w:noProof/>
          <w:color w:val="0D0D0D" w:themeColor="text1" w:themeTint="F2"/>
          <w:kern w:val="0"/>
          <w:sz w:val="20"/>
          <w:szCs w:val="20"/>
        </w:rPr>
        <w:pict>
          <v:shape id="文本框 17" o:spid="_x0000_s2059" type="#_x0000_t202" style="position:absolute;left:0;text-align:left;margin-left:4.5pt;margin-top:681.85pt;width:481.9pt;height:45.6pt;z-index:251661312;visibility:visible;mso-wrap-style:square;mso-width-percent:0;mso-height-percent:0;mso-wrap-distance-left:0;mso-wrap-distance-top:0;mso-wrap-distance-right:0;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" stroked="f">
            <v:textbox inset="0,0,0,0">
              <w:txbxContent>
                <w:p w:rsidR="00D51541" w:rsidRPr="008516DE" w:rsidRDefault="00D51541" w:rsidP="008516DE">
                  <w:pPr>
                    <w:pStyle w:val="af4"/>
                    <w:spacing w:line="340" w:lineRule="exact"/>
                    <w:rPr>
                      <w:rFonts w:ascii="黑体" w:eastAsia="黑体"/>
                      <w:sz w:val="28"/>
                    </w:rPr>
                  </w:pPr>
                  <w:r w:rsidRPr="008516DE">
                    <w:rPr>
                      <w:rFonts w:ascii="黑体" w:eastAsia="黑体" w:hint="eastAsia"/>
                      <w:sz w:val="28"/>
                    </w:rPr>
                    <w:t>中国有色金属工业协会</w:t>
                  </w:r>
                </w:p>
                <w:p w:rsidR="00D51541" w:rsidRDefault="00D51541" w:rsidP="008516DE">
                  <w:pPr>
                    <w:pStyle w:val="af4"/>
                    <w:spacing w:line="340" w:lineRule="exact"/>
                    <w:rPr>
                      <w:rFonts w:ascii="黑体" w:eastAsia="黑体"/>
                      <w:bCs/>
                      <w:sz w:val="28"/>
                    </w:rPr>
                  </w:pPr>
                  <w:r>
                    <w:rPr>
                      <w:rFonts w:ascii="黑体" w:eastAsia="黑体" w:hint="eastAsia"/>
                      <w:sz w:val="28"/>
                    </w:rPr>
                    <w:t xml:space="preserve">         </w:t>
                  </w:r>
                  <w:r w:rsidRPr="008516DE">
                    <w:rPr>
                      <w:rFonts w:ascii="黑体" w:eastAsia="黑体" w:hint="eastAsia"/>
                      <w:sz w:val="28"/>
                    </w:rPr>
                    <w:t>中国有色金属学会</w:t>
                  </w:r>
                  <w:r>
                    <w:rPr>
                      <w:rFonts w:ascii="黑体" w:eastAsia="黑体" w:hint="eastAsia"/>
                      <w:sz w:val="28"/>
                    </w:rPr>
                    <w:t xml:space="preserve">  </w:t>
                  </w:r>
                  <w:r>
                    <w:rPr>
                      <w:rFonts w:ascii="黑体" w:eastAsia="黑体" w:hint="eastAsia"/>
                      <w:b w:val="0"/>
                      <w:sz w:val="28"/>
                    </w:rPr>
                    <w:t>发布</w:t>
                  </w:r>
                </w:p>
                <w:p w:rsidR="00D51541" w:rsidRDefault="00D51541">
                  <w:pPr>
                    <w:pStyle w:val="ad"/>
                    <w:ind w:firstLineChars="0" w:firstLine="0"/>
                    <w:jc w:val="center"/>
                  </w:pPr>
                </w:p>
              </w:txbxContent>
            </v:textbox>
            <w10:wrap anchorx="margin" anchory="margin"/>
            <w10:anchorlock/>
          </v:shape>
        </w:pict>
      </w:r>
      <w:r>
        <w:rPr>
          <w:rFonts w:ascii="Times New Roman" w:hAnsi="Times New Roman" w:cs="Times New Roman"/>
          <w:noProof/>
          <w:color w:val="0D0D0D" w:themeColor="text1" w:themeTint="F2"/>
          <w:kern w:val="0"/>
          <w:sz w:val="20"/>
          <w:szCs w:val="20"/>
        </w:rPr>
        <w:pict>
          <v:shape id="文本框 11" o:spid="_x0000_s2058" type="#_x0000_t202" style="position:absolute;left:0;text-align:left;margin-left:0;margin-top:218.7pt;width:470pt;height:291.6pt;z-index:251655168;visibility:visible;mso-wrap-style:square;mso-width-percent:0;mso-height-percent:0;mso-wrap-distance-left:0;mso-wrap-distance-top:0;mso-wrap-distance-right:0;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" stroked="f">
            <v:textbox inset="0,0,0,0">
              <w:txbxContent>
                <w:p w:rsidR="00D51541" w:rsidRPr="00AE33F4" w:rsidRDefault="00D51541" w:rsidP="00AE33F4">
                  <w:pPr>
                    <w:spacing w:line="360" w:lineRule="auto"/>
                    <w:jc w:val="center"/>
                    <w:rPr>
                      <w:rFonts w:ascii="黑体" w:eastAsia="黑体"/>
                      <w:bCs/>
                      <w:sz w:val="52"/>
                      <w:szCs w:val="52"/>
                    </w:rPr>
                  </w:pPr>
                  <w:r>
                    <w:rPr>
                      <w:rFonts w:ascii="黑体" w:eastAsia="黑体" w:hint="eastAsia"/>
                      <w:bCs/>
                      <w:sz w:val="52"/>
                      <w:szCs w:val="52"/>
                    </w:rPr>
                    <w:t>铜</w:t>
                  </w:r>
                  <w:r w:rsidRPr="00385B73">
                    <w:rPr>
                      <w:rFonts w:ascii="黑体" w:eastAsia="黑体" w:hint="eastAsia"/>
                      <w:bCs/>
                      <w:sz w:val="52"/>
                      <w:szCs w:val="52"/>
                    </w:rPr>
                    <w:t>及</w:t>
                  </w:r>
                  <w:r>
                    <w:rPr>
                      <w:rFonts w:ascii="黑体" w:eastAsia="黑体" w:hint="eastAsia"/>
                      <w:bCs/>
                      <w:sz w:val="52"/>
                      <w:szCs w:val="52"/>
                    </w:rPr>
                    <w:t>铜</w:t>
                  </w:r>
                  <w:r w:rsidRPr="00385B73">
                    <w:rPr>
                      <w:rFonts w:ascii="黑体" w:eastAsia="黑体" w:hint="eastAsia"/>
                      <w:bCs/>
                      <w:sz w:val="52"/>
                      <w:szCs w:val="52"/>
                    </w:rPr>
                    <w:t>合金中</w:t>
                  </w:r>
                  <w:r>
                    <w:rPr>
                      <w:rFonts w:ascii="黑体" w:eastAsia="黑体" w:hint="eastAsia"/>
                      <w:bCs/>
                      <w:sz w:val="52"/>
                      <w:szCs w:val="52"/>
                    </w:rPr>
                    <w:t xml:space="preserve">平均晶粒度与再结晶分数的测定 </w:t>
                  </w:r>
                  <w:r w:rsidRPr="00385B73">
                    <w:rPr>
                      <w:rFonts w:ascii="黑体" w:eastAsia="黑体" w:hint="eastAsia"/>
                      <w:bCs/>
                      <w:sz w:val="52"/>
                      <w:szCs w:val="52"/>
                    </w:rPr>
                    <w:t>电子背散射衍射法</w:t>
                  </w:r>
                </w:p>
                <w:p w:rsidR="00D51541" w:rsidRDefault="00D51541" w:rsidP="00385B73">
                  <w:pPr>
                    <w:pStyle w:val="af2"/>
                    <w:rPr>
                      <w:rFonts w:ascii="黑体" w:eastAsia="黑体" w:hAnsi="黑体" w:cs="黑体"/>
                      <w:color w:val="000000"/>
                      <w:szCs w:val="28"/>
                    </w:rPr>
                  </w:pPr>
                  <w:r>
                    <w:rPr>
                      <w:rFonts w:ascii="黑体" w:eastAsia="黑体" w:hAnsi="黑体" w:cs="黑体" w:hint="eastAsia"/>
                      <w:color w:val="000000"/>
                      <w:szCs w:val="28"/>
                    </w:rPr>
                    <w:t>Determination</w:t>
                  </w:r>
                  <w:r w:rsidRPr="00AE33F4">
                    <w:rPr>
                      <w:rFonts w:ascii="黑体" w:eastAsia="黑体" w:hAnsi="黑体" w:cs="黑体"/>
                      <w:color w:val="000000"/>
                      <w:szCs w:val="28"/>
                    </w:rPr>
                    <w:t xml:space="preserve"> of </w:t>
                  </w:r>
                  <w:r>
                    <w:rPr>
                      <w:rFonts w:ascii="黑体" w:eastAsia="黑体" w:hAnsi="黑体" w:cs="黑体"/>
                      <w:color w:val="000000"/>
                      <w:szCs w:val="28"/>
                    </w:rPr>
                    <w:t>a</w:t>
                  </w:r>
                  <w:r w:rsidRPr="00AE33F4">
                    <w:rPr>
                      <w:rFonts w:ascii="黑体" w:eastAsia="黑体" w:hAnsi="黑体" w:cs="黑体"/>
                      <w:color w:val="000000"/>
                      <w:szCs w:val="28"/>
                    </w:rPr>
                    <w:t xml:space="preserve">verage </w:t>
                  </w:r>
                  <w:r>
                    <w:rPr>
                      <w:rFonts w:ascii="黑体" w:eastAsia="黑体" w:hAnsi="黑体" w:cs="黑体"/>
                      <w:color w:val="000000"/>
                      <w:szCs w:val="28"/>
                    </w:rPr>
                    <w:t>g</w:t>
                  </w:r>
                  <w:r w:rsidRPr="00AE33F4">
                    <w:rPr>
                      <w:rFonts w:ascii="黑体" w:eastAsia="黑体" w:hAnsi="黑体" w:cs="黑体"/>
                      <w:color w:val="000000"/>
                      <w:szCs w:val="28"/>
                    </w:rPr>
                    <w:t xml:space="preserve">rain </w:t>
                  </w:r>
                  <w:r>
                    <w:rPr>
                      <w:rFonts w:ascii="黑体" w:eastAsia="黑体" w:hAnsi="黑体" w:cs="黑体"/>
                      <w:color w:val="000000"/>
                      <w:szCs w:val="28"/>
                    </w:rPr>
                    <w:t>s</w:t>
                  </w:r>
                  <w:r w:rsidRPr="00AE33F4">
                    <w:rPr>
                      <w:rFonts w:ascii="黑体" w:eastAsia="黑体" w:hAnsi="黑体" w:cs="黑体"/>
                      <w:color w:val="000000"/>
                      <w:szCs w:val="28"/>
                    </w:rPr>
                    <w:t xml:space="preserve">ize and </w:t>
                  </w:r>
                  <w:r>
                    <w:rPr>
                      <w:rFonts w:ascii="黑体" w:eastAsia="黑体" w:hAnsi="黑体" w:cs="黑体"/>
                      <w:color w:val="000000"/>
                      <w:szCs w:val="28"/>
                    </w:rPr>
                    <w:t>r</w:t>
                  </w:r>
                  <w:r w:rsidRPr="00AE33F4">
                    <w:rPr>
                      <w:rFonts w:ascii="黑体" w:eastAsia="黑体" w:hAnsi="黑体" w:cs="黑体"/>
                      <w:color w:val="000000"/>
                      <w:szCs w:val="28"/>
                    </w:rPr>
                    <w:t xml:space="preserve">ecrystallization </w:t>
                  </w:r>
                  <w:r>
                    <w:rPr>
                      <w:rFonts w:ascii="黑体" w:eastAsia="黑体" w:hAnsi="黑体" w:cs="黑体"/>
                      <w:color w:val="000000"/>
                      <w:szCs w:val="28"/>
                    </w:rPr>
                    <w:t>f</w:t>
                  </w:r>
                  <w:r w:rsidRPr="00AE33F4">
                    <w:rPr>
                      <w:rFonts w:ascii="黑体" w:eastAsia="黑体" w:hAnsi="黑体" w:cs="黑体"/>
                      <w:color w:val="000000"/>
                      <w:szCs w:val="28"/>
                    </w:rPr>
                    <w:t xml:space="preserve">raction in </w:t>
                  </w:r>
                  <w:r>
                    <w:rPr>
                      <w:rFonts w:ascii="黑体" w:eastAsia="黑体" w:hAnsi="黑体" w:cs="黑体" w:hint="eastAsia"/>
                      <w:color w:val="000000"/>
                      <w:szCs w:val="28"/>
                    </w:rPr>
                    <w:t>c</w:t>
                  </w:r>
                  <w:r>
                    <w:rPr>
                      <w:rFonts w:ascii="黑体" w:eastAsia="黑体" w:hAnsi="黑体" w:cs="黑体"/>
                      <w:color w:val="000000"/>
                      <w:szCs w:val="28"/>
                    </w:rPr>
                    <w:t>opper</w:t>
                  </w:r>
                  <w:r w:rsidRPr="00AE33F4">
                    <w:rPr>
                      <w:rFonts w:ascii="黑体" w:eastAsia="黑体" w:hAnsi="黑体" w:cs="黑体"/>
                      <w:color w:val="000000"/>
                      <w:szCs w:val="28"/>
                    </w:rPr>
                    <w:t xml:space="preserve"> and </w:t>
                  </w:r>
                  <w:r>
                    <w:rPr>
                      <w:rFonts w:ascii="黑体" w:eastAsia="黑体" w:hAnsi="黑体" w:cs="黑体" w:hint="eastAsia"/>
                      <w:color w:val="000000"/>
                      <w:szCs w:val="28"/>
                    </w:rPr>
                    <w:t>c</w:t>
                  </w:r>
                  <w:r>
                    <w:rPr>
                      <w:rFonts w:ascii="黑体" w:eastAsia="黑体" w:hAnsi="黑体" w:cs="黑体"/>
                      <w:color w:val="000000"/>
                      <w:szCs w:val="28"/>
                    </w:rPr>
                    <w:t>opper</w:t>
                  </w:r>
                  <w:r w:rsidRPr="00AE33F4">
                    <w:rPr>
                      <w:rFonts w:ascii="黑体" w:eastAsia="黑体" w:hAnsi="黑体" w:cs="黑体"/>
                      <w:color w:val="000000"/>
                      <w:szCs w:val="28"/>
                    </w:rPr>
                    <w:t xml:space="preserve"> </w:t>
                  </w:r>
                  <w:r>
                    <w:rPr>
                      <w:rFonts w:ascii="黑体" w:eastAsia="黑体" w:hAnsi="黑体" w:cs="黑体"/>
                      <w:color w:val="000000"/>
                      <w:szCs w:val="28"/>
                    </w:rPr>
                    <w:t>a</w:t>
                  </w:r>
                  <w:r w:rsidRPr="00AE33F4">
                    <w:rPr>
                      <w:rFonts w:ascii="黑体" w:eastAsia="黑体" w:hAnsi="黑体" w:cs="黑体"/>
                      <w:color w:val="000000"/>
                      <w:szCs w:val="28"/>
                    </w:rPr>
                    <w:t xml:space="preserve">lloys by </w:t>
                  </w:r>
                  <w:r>
                    <w:rPr>
                      <w:rFonts w:ascii="黑体" w:eastAsia="黑体" w:hAnsi="黑体" w:cs="黑体"/>
                      <w:color w:val="000000"/>
                      <w:szCs w:val="28"/>
                    </w:rPr>
                    <w:t>e</w:t>
                  </w:r>
                  <w:r w:rsidRPr="00AE33F4">
                    <w:rPr>
                      <w:rFonts w:ascii="黑体" w:eastAsia="黑体" w:hAnsi="黑体" w:cs="黑体"/>
                      <w:color w:val="000000"/>
                      <w:szCs w:val="28"/>
                    </w:rPr>
                    <w:t xml:space="preserve">lectron </w:t>
                  </w:r>
                  <w:r>
                    <w:rPr>
                      <w:rFonts w:ascii="黑体" w:eastAsia="黑体" w:hAnsi="黑体" w:cs="黑体"/>
                      <w:color w:val="000000"/>
                      <w:szCs w:val="28"/>
                    </w:rPr>
                    <w:t>b</w:t>
                  </w:r>
                  <w:r w:rsidRPr="00AE33F4">
                    <w:rPr>
                      <w:rFonts w:ascii="黑体" w:eastAsia="黑体" w:hAnsi="黑体" w:cs="黑体"/>
                      <w:color w:val="000000"/>
                      <w:szCs w:val="28"/>
                    </w:rPr>
                    <w:t xml:space="preserve">ackscatter </w:t>
                  </w:r>
                  <w:r>
                    <w:rPr>
                      <w:rFonts w:ascii="黑体" w:eastAsia="黑体" w:hAnsi="黑体" w:cs="黑体"/>
                      <w:color w:val="000000"/>
                      <w:szCs w:val="28"/>
                    </w:rPr>
                    <w:t>d</w:t>
                  </w:r>
                  <w:r w:rsidRPr="00AE33F4">
                    <w:rPr>
                      <w:rFonts w:ascii="黑体" w:eastAsia="黑体" w:hAnsi="黑体" w:cs="黑体"/>
                      <w:color w:val="000000"/>
                      <w:szCs w:val="28"/>
                    </w:rPr>
                    <w:t xml:space="preserve">iffraction </w:t>
                  </w:r>
                  <w:r>
                    <w:rPr>
                      <w:rFonts w:ascii="黑体" w:eastAsia="黑体" w:hAnsi="黑体" w:cs="黑体"/>
                      <w:color w:val="000000"/>
                      <w:szCs w:val="28"/>
                    </w:rPr>
                    <w:t>m</w:t>
                  </w:r>
                  <w:r w:rsidRPr="00AE33F4">
                    <w:rPr>
                      <w:rFonts w:ascii="黑体" w:eastAsia="黑体" w:hAnsi="黑体" w:cs="黑体"/>
                      <w:color w:val="000000"/>
                      <w:szCs w:val="28"/>
                    </w:rPr>
                    <w:t>ethod</w:t>
                  </w:r>
                </w:p>
                <w:p w:rsidR="00D51541" w:rsidRDefault="00D51541">
                  <w:pPr>
                    <w:tabs>
                      <w:tab w:val="left" w:pos="3822"/>
                      <w:tab w:val="left" w:pos="5400"/>
                    </w:tabs>
                    <w:spacing w:before="50" w:after="50"/>
                    <w:rPr>
                      <w:rFonts w:ascii="黑体" w:eastAsia="黑体" w:hAnsi="宋体"/>
                      <w:spacing w:val="6"/>
                      <w:sz w:val="30"/>
                      <w:szCs w:val="30"/>
                    </w:rPr>
                  </w:pPr>
                </w:p>
                <w:p w:rsidR="00D51541" w:rsidRDefault="00D51541" w:rsidP="00715728">
                  <w:pPr>
                    <w:pStyle w:val="afd"/>
                    <w:rPr>
                      <w:b/>
                    </w:rPr>
                  </w:pPr>
                  <w:r>
                    <w:rPr>
                      <w:rFonts w:hint="eastAsia"/>
                      <w:b/>
                    </w:rPr>
                    <w:t>（审定稿）</w:t>
                  </w:r>
                </w:p>
                <w:p w:rsidR="00D51541" w:rsidRDefault="00D51541" w:rsidP="00715728">
                  <w:pPr>
                    <w:tabs>
                      <w:tab w:val="left" w:pos="3822"/>
                      <w:tab w:val="left" w:pos="5400"/>
                    </w:tabs>
                    <w:spacing w:before="50" w:after="50"/>
                    <w:jc w:val="center"/>
                    <w:rPr>
                      <w:sz w:val="32"/>
                    </w:rPr>
                  </w:pPr>
                </w:p>
              </w:txbxContent>
            </v:textbox>
            <w10:wrap anchorx="margin" anchory="margin"/>
            <w10:anchorlock/>
          </v:shape>
        </w:pict>
      </w:r>
      <w:r>
        <w:rPr>
          <w:rFonts w:ascii="Times New Roman" w:hAnsi="Times New Roman" w:cs="Times New Roman"/>
          <w:noProof/>
          <w:color w:val="0D0D0D" w:themeColor="text1" w:themeTint="F2"/>
          <w:kern w:val="0"/>
          <w:sz w:val="20"/>
          <w:szCs w:val="20"/>
        </w:rPr>
        <w:pict>
          <v:shape id="文本框 9" o:spid="_x0000_s2057" type="#_x0000_t202" style="position:absolute;left:0;text-align:left;margin-left:.75pt;margin-top:35.9pt;width:481.6pt;height:127.2pt;z-index:251653120;visibility:visible;mso-wrap-style:square;mso-width-percent:0;mso-height-percent:0;mso-wrap-distance-left:0;mso-wrap-distance-top:0;mso-wrap-distance-right:0;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" stroked="f">
            <v:textbox inset="0,0,0,0">
              <w:txbxContent>
                <w:p w:rsidR="00D51541" w:rsidRPr="00E0164C" w:rsidRDefault="00D51541">
                  <w:pPr>
                    <w:pStyle w:val="2"/>
                    <w:spacing w:before="0" w:line="360" w:lineRule="auto"/>
                    <w:jc w:val="center"/>
                    <w:rPr>
                      <w:rFonts w:ascii="黑体" w:eastAsia="黑体" w:hAnsi="黑体" w:cs="黑体"/>
                      <w:bCs/>
                      <w:color w:val="000000"/>
                      <w:sz w:val="96"/>
                      <w:lang w:val="de-DE"/>
                    </w:rPr>
                  </w:pPr>
                  <w:r w:rsidRPr="00E0164C">
                    <w:rPr>
                      <w:rFonts w:ascii="黑体" w:eastAsia="黑体" w:hAnsi="黑体" w:cs="黑体" w:hint="eastAsia"/>
                      <w:bCs/>
                      <w:color w:val="000000"/>
                      <w:sz w:val="96"/>
                      <w:lang w:val="de-DE"/>
                    </w:rPr>
                    <w:t>团 体 标 准</w:t>
                  </w:r>
                </w:p>
                <w:p w:rsidR="00D51541" w:rsidRPr="00AE33F4" w:rsidRDefault="00D51541">
                  <w:pPr>
                    <w:pStyle w:val="2"/>
                    <w:spacing w:before="0" w:line="360" w:lineRule="auto"/>
                    <w:jc w:val="center"/>
                    <w:rPr>
                      <w:rFonts w:eastAsia="黑体"/>
                      <w:color w:val="000000"/>
                      <w:sz w:val="28"/>
                      <w:lang w:val="de-DE"/>
                    </w:rPr>
                  </w:pPr>
                  <w:r w:rsidRPr="00AE33F4">
                    <w:rPr>
                      <w:rFonts w:ascii="黑体" w:eastAsia="黑体" w:hAnsi="黑体" w:cs="黑体" w:hint="eastAsia"/>
                      <w:b/>
                      <w:bCs/>
                      <w:color w:val="000000"/>
                      <w:sz w:val="28"/>
                      <w:lang w:val="de-DE"/>
                    </w:rPr>
                    <w:t xml:space="preserve">                                            </w:t>
                  </w:r>
                  <w:r w:rsidRPr="00AE33F4">
                    <w:rPr>
                      <w:rFonts w:ascii="黑体" w:eastAsia="黑体" w:hAnsi="黑体" w:cs="黑体" w:hint="eastAsia"/>
                      <w:color w:val="000000"/>
                      <w:sz w:val="28"/>
                      <w:lang w:val="de-DE"/>
                    </w:rPr>
                    <w:t xml:space="preserve"> </w:t>
                  </w:r>
                  <w:r>
                    <w:rPr>
                      <w:rFonts w:ascii="黑体" w:eastAsia="黑体" w:hAnsi="黑体" w:cs="黑体" w:hint="eastAsia"/>
                      <w:color w:val="000000"/>
                      <w:sz w:val="28"/>
                      <w:lang w:val="de-DE"/>
                    </w:rPr>
                    <w:t>T</w:t>
                  </w:r>
                  <w:r w:rsidRPr="00AE33F4">
                    <w:rPr>
                      <w:rFonts w:ascii="黑体" w:eastAsia="黑体" w:hAnsi="黑体" w:cs="黑体" w:hint="eastAsia"/>
                      <w:color w:val="000000"/>
                      <w:sz w:val="28"/>
                      <w:lang w:val="de-DE"/>
                    </w:rPr>
                    <w:t>/</w:t>
                  </w:r>
                  <w:r>
                    <w:rPr>
                      <w:rFonts w:ascii="黑体" w:eastAsia="黑体" w:hAnsi="黑体" w:cs="黑体" w:hint="eastAsia"/>
                      <w:color w:val="000000"/>
                      <w:sz w:val="28"/>
                      <w:lang w:val="de-DE"/>
                    </w:rPr>
                    <w:t>CNIA</w:t>
                  </w:r>
                  <w:r w:rsidRPr="00AE33F4">
                    <w:rPr>
                      <w:rFonts w:ascii="黑体" w:eastAsia="黑体" w:hAnsi="黑体" w:cs="黑体" w:hint="eastAsia"/>
                      <w:color w:val="000000"/>
                      <w:sz w:val="28"/>
                      <w:lang w:val="de-DE"/>
                    </w:rPr>
                    <w:t xml:space="preserve"> </w:t>
                  </w:r>
                  <w:r w:rsidRPr="00AE33F4">
                    <w:rPr>
                      <w:rFonts w:ascii="黑体" w:eastAsia="黑体" w:hAnsi="黑体" w:cs="黑体"/>
                      <w:color w:val="000000"/>
                      <w:sz w:val="28"/>
                      <w:lang w:val="de-DE"/>
                    </w:rPr>
                    <w:t>XXXX</w:t>
                  </w:r>
                  <w:r w:rsidRPr="00AE33F4">
                    <w:rPr>
                      <w:rFonts w:ascii="黑体" w:eastAsia="黑体" w:hAnsi="黑体" w:cs="黑体" w:hint="eastAsia"/>
                      <w:color w:val="000000"/>
                      <w:sz w:val="28"/>
                      <w:lang w:val="de-DE"/>
                    </w:rPr>
                    <w:t>―20</w:t>
                  </w:r>
                  <w:r w:rsidRPr="00AE33F4">
                    <w:rPr>
                      <w:rFonts w:ascii="黑体" w:eastAsia="黑体" w:hAnsi="黑体" w:cs="黑体"/>
                      <w:color w:val="000000"/>
                      <w:sz w:val="28"/>
                      <w:lang w:val="de-DE"/>
                    </w:rPr>
                    <w:t>XX</w:t>
                  </w:r>
                </w:p>
                <w:p w:rsidR="00D51541" w:rsidRPr="00AE33F4" w:rsidRDefault="00D51541">
                  <w:pPr>
                    <w:rPr>
                      <w:lang w:val="de-DE"/>
                    </w:rPr>
                  </w:pPr>
                </w:p>
              </w:txbxContent>
            </v:textbox>
            <w10:wrap anchorx="margin" anchory="margin"/>
            <w10:anchorlock/>
          </v:shape>
        </w:pict>
      </w:r>
      <w:r>
        <w:rPr>
          <w:rFonts w:ascii="Times New Roman" w:hAnsi="Times New Roman" w:cs="Times New Roman"/>
          <w:noProof/>
          <w:color w:val="0D0D0D" w:themeColor="text1" w:themeTint="F2"/>
          <w:kern w:val="0"/>
          <w:sz w:val="20"/>
          <w:szCs w:val="20"/>
        </w:rPr>
        <w:pict>
          <v:shape id="文本框 7" o:spid="_x0000_s2056" type="#_x0000_t202" style="position:absolute;left:0;text-align:left;margin-left:.55pt;margin-top:.15pt;width:483.15pt;height:109.65pt;z-index:251651072;visibility:visible;mso-wrap-style:square;mso-width-percent:0;mso-height-percent:0;mso-wrap-distance-left:0;mso-wrap-distance-top:0;mso-wrap-distance-right:0;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" stroked="f">
            <v:textbox inset="0,0,0,0">
              <w:txbxContent>
                <w:p w:rsidR="00D51541" w:rsidRDefault="00D51541">
                  <w:pPr>
                    <w:pStyle w:val="af0"/>
                    <w:rPr>
                      <w:rFonts w:ascii="黑体" w:eastAsia="黑体" w:hAnsi="黑体" w:cs="黑体"/>
                      <w:sz w:val="112"/>
                      <w:szCs w:val="112"/>
                    </w:rPr>
                  </w:pPr>
                </w:p>
              </w:txbxContent>
            </v:textbox>
            <w10:wrap anchorx="margin" anchory="margin"/>
            <w10:anchorlock/>
          </v:shape>
        </w:pict>
      </w:r>
      <w:r>
        <w:rPr>
          <w:rFonts w:ascii="Times New Roman" w:hAnsi="Times New Roman" w:cs="Times New Roman"/>
          <w:noProof/>
          <w:color w:val="0D0D0D" w:themeColor="text1" w:themeTint="F2"/>
          <w:kern w:val="0"/>
          <w:sz w:val="20"/>
          <w:szCs w:val="20"/>
        </w:rPr>
        <w:pict>
          <v:shape id="文本框 5" o:spid="_x0000_s2055" type="#_x0000_t202" style="position:absolute;left:0;text-align:left;margin-left:0;margin-top:79.6pt;width:481.9pt;height:30.8pt;z-index:251649024;visibility:visible;mso-wrap-style:square;mso-width-percent:0;mso-height-percent:0;mso-wrap-distance-left:0;mso-wrap-distance-top:0;mso-wrap-distance-right:0;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" stroked="f">
            <v:textbox inset="0,0,0,0">
              <w:txbxContent>
                <w:p w:rsidR="00D51541" w:rsidRDefault="00D51541">
                  <w:pPr>
                    <w:pStyle w:val="af5"/>
                  </w:pPr>
                  <w:r>
                    <w:rPr>
                      <w:rFonts w:hint="eastAsia"/>
                    </w:rPr>
                    <w:t>中华人民共和国有色金属行业标准</w:t>
                  </w:r>
                </w:p>
              </w:txbxContent>
            </v:textbox>
            <w10:wrap anchorx="margin" anchory="margin"/>
            <w10:anchorlock/>
          </v:shape>
        </w:pict>
      </w:r>
    </w:p>
    <w:p w:rsidR="00E57E45" w:rsidRPr="002A36CB" w:rsidRDefault="00E57E45">
      <w:pPr>
        <w:rPr>
          <w:rFonts w:ascii="Times New Roman" w:hAnsi="Times New Roman" w:cs="Times New Roman"/>
          <w:color w:val="0D0D0D" w:themeColor="text1" w:themeTint="F2"/>
          <w:szCs w:val="20"/>
        </w:rPr>
      </w:pPr>
    </w:p>
    <w:p w:rsidR="00E57E45" w:rsidRPr="002A36CB" w:rsidRDefault="00E57E45">
      <w:pPr>
        <w:rPr>
          <w:rFonts w:ascii="Times New Roman" w:hAnsi="Times New Roman" w:cs="Times New Roman"/>
          <w:color w:val="0D0D0D" w:themeColor="text1" w:themeTint="F2"/>
          <w:szCs w:val="20"/>
        </w:rPr>
      </w:pPr>
    </w:p>
    <w:p w:rsidR="00E57E45" w:rsidRPr="002A36CB" w:rsidRDefault="00E57E45">
      <w:pPr>
        <w:rPr>
          <w:rFonts w:ascii="Times New Roman" w:hAnsi="Times New Roman" w:cs="Times New Roman"/>
          <w:color w:val="0D0D0D" w:themeColor="text1" w:themeTint="F2"/>
          <w:szCs w:val="20"/>
        </w:rPr>
      </w:pPr>
    </w:p>
    <w:p w:rsidR="00E57E45" w:rsidRPr="002A36CB" w:rsidRDefault="00E57E45">
      <w:pPr>
        <w:rPr>
          <w:rFonts w:ascii="Times New Roman" w:hAnsi="Times New Roman" w:cs="Times New Roman"/>
          <w:color w:val="0D0D0D" w:themeColor="text1" w:themeTint="F2"/>
          <w:szCs w:val="20"/>
        </w:rPr>
      </w:pPr>
    </w:p>
    <w:p w:rsidR="00E57E45" w:rsidRPr="002A36CB" w:rsidRDefault="00E57E45">
      <w:pPr>
        <w:rPr>
          <w:rFonts w:ascii="Times New Roman" w:hAnsi="Times New Roman" w:cs="Times New Roman"/>
          <w:color w:val="0D0D0D" w:themeColor="text1" w:themeTint="F2"/>
          <w:szCs w:val="20"/>
        </w:rPr>
      </w:pPr>
    </w:p>
    <w:p w:rsidR="00E57E45" w:rsidRPr="002A36CB" w:rsidRDefault="00E57E45">
      <w:pPr>
        <w:rPr>
          <w:rFonts w:ascii="Times New Roman" w:hAnsi="Times New Roman" w:cs="Times New Roman"/>
          <w:color w:val="0D0D0D" w:themeColor="text1" w:themeTint="F2"/>
          <w:szCs w:val="20"/>
        </w:rPr>
      </w:pPr>
    </w:p>
    <w:p w:rsidR="00E57E45" w:rsidRPr="002A36CB" w:rsidRDefault="00E57E45">
      <w:pPr>
        <w:rPr>
          <w:rFonts w:ascii="Times New Roman" w:hAnsi="Times New Roman" w:cs="Times New Roman"/>
          <w:color w:val="0D0D0D" w:themeColor="text1" w:themeTint="F2"/>
          <w:szCs w:val="20"/>
        </w:rPr>
      </w:pPr>
    </w:p>
    <w:p w:rsidR="00E57E45" w:rsidRPr="002A36CB" w:rsidRDefault="00E57E45">
      <w:pPr>
        <w:rPr>
          <w:rFonts w:ascii="Times New Roman" w:hAnsi="Times New Roman" w:cs="Times New Roman"/>
          <w:color w:val="0D0D0D" w:themeColor="text1" w:themeTint="F2"/>
          <w:szCs w:val="20"/>
        </w:rPr>
      </w:pPr>
    </w:p>
    <w:p w:rsidR="00E57E45" w:rsidRPr="002A36CB" w:rsidRDefault="009923A1">
      <w:pPr>
        <w:rPr>
          <w:rFonts w:ascii="Times New Roman" w:hAnsi="Times New Roman" w:cs="Times New Roman"/>
          <w:color w:val="0D0D0D" w:themeColor="text1" w:themeTint="F2"/>
          <w:szCs w:val="20"/>
        </w:rPr>
      </w:pPr>
      <w:r>
        <w:rPr>
          <w:rFonts w:ascii="Times New Roman" w:hAnsi="Times New Roman" w:cs="Times New Roman"/>
          <w:noProof/>
          <w:color w:val="0D0D0D" w:themeColor="text1" w:themeTint="F2"/>
          <w:szCs w:val="20"/>
        </w:rPr>
        <w:pict>
          <v:line id="直接连接符 3" o:spid="_x0000_s2054" style="position:absolute;left:0;text-align:left;z-index:251663360;visibility:visible;mso-wrap-style:square;mso-width-percent:0;mso-height-percent:0;mso-wrap-distance-left:0;mso-wrap-distance-top:-8e-5mm;mso-wrap-distance-right:0;mso-wrap-distance-bottom:-8e-5mm;mso-position-horizontal:absolute;mso-position-horizontal-relative:text;mso-position-vertical:absolute;mso-position-vertical-relative:text;mso-width-percent:0;mso-height-percent:0;mso-width-relative:page;mso-height-relative:page" from="3.1pt,14.15pt" to="485.1pt,1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" strokeweight="1pt">
            <o:lock v:ext="edit" shapetype="f"/>
          </v:line>
        </w:pict>
      </w:r>
    </w:p>
    <w:p w:rsidR="00E57E45" w:rsidRPr="002A36CB" w:rsidRDefault="00E57E45">
      <w:pPr>
        <w:rPr>
          <w:rFonts w:ascii="Times New Roman" w:hAnsi="Times New Roman" w:cs="Times New Roman"/>
          <w:color w:val="0D0D0D" w:themeColor="text1" w:themeTint="F2"/>
          <w:szCs w:val="20"/>
        </w:rPr>
      </w:pPr>
    </w:p>
    <w:p w:rsidR="00E57E45" w:rsidRPr="002A36CB" w:rsidRDefault="00E57E45">
      <w:pPr>
        <w:rPr>
          <w:rFonts w:ascii="Times New Roman" w:hAnsi="Times New Roman" w:cs="Times New Roman"/>
          <w:color w:val="0D0D0D" w:themeColor="text1" w:themeTint="F2"/>
          <w:szCs w:val="20"/>
        </w:rPr>
      </w:pPr>
    </w:p>
    <w:p w:rsidR="00E57E45" w:rsidRPr="002A36CB" w:rsidRDefault="00E57E45">
      <w:pPr>
        <w:rPr>
          <w:rFonts w:ascii="Times New Roman" w:hAnsi="Times New Roman" w:cs="Times New Roman"/>
          <w:color w:val="0D0D0D" w:themeColor="text1" w:themeTint="F2"/>
          <w:szCs w:val="20"/>
        </w:rPr>
      </w:pPr>
    </w:p>
    <w:p w:rsidR="00E57E45" w:rsidRPr="002A36CB" w:rsidRDefault="00E57E45">
      <w:pPr>
        <w:rPr>
          <w:rFonts w:ascii="Times New Roman" w:hAnsi="Times New Roman" w:cs="Times New Roman"/>
          <w:color w:val="0D0D0D" w:themeColor="text1" w:themeTint="F2"/>
          <w:szCs w:val="20"/>
        </w:rPr>
      </w:pPr>
    </w:p>
    <w:p w:rsidR="00E57E45" w:rsidRPr="002A36CB" w:rsidRDefault="00E57E45">
      <w:pPr>
        <w:rPr>
          <w:rFonts w:ascii="Times New Roman" w:hAnsi="Times New Roman" w:cs="Times New Roman"/>
          <w:color w:val="0D0D0D" w:themeColor="text1" w:themeTint="F2"/>
          <w:szCs w:val="20"/>
        </w:rPr>
      </w:pPr>
    </w:p>
    <w:p w:rsidR="00E57E45" w:rsidRPr="002A36CB" w:rsidRDefault="00E57E45">
      <w:pPr>
        <w:rPr>
          <w:rFonts w:ascii="Times New Roman" w:hAnsi="Times New Roman" w:cs="Times New Roman"/>
          <w:color w:val="0D0D0D" w:themeColor="text1" w:themeTint="F2"/>
          <w:szCs w:val="20"/>
        </w:rPr>
      </w:pPr>
    </w:p>
    <w:p w:rsidR="00E57E45" w:rsidRPr="002A36CB" w:rsidRDefault="00E57E45">
      <w:pPr>
        <w:rPr>
          <w:rFonts w:ascii="Times New Roman" w:hAnsi="Times New Roman" w:cs="Times New Roman"/>
          <w:color w:val="0D0D0D" w:themeColor="text1" w:themeTint="F2"/>
          <w:szCs w:val="20"/>
        </w:rPr>
      </w:pPr>
    </w:p>
    <w:p w:rsidR="00E57E45" w:rsidRPr="002A36CB" w:rsidRDefault="00E57E45">
      <w:pPr>
        <w:rPr>
          <w:rFonts w:ascii="Times New Roman" w:hAnsi="Times New Roman" w:cs="Times New Roman"/>
          <w:color w:val="0D0D0D" w:themeColor="text1" w:themeTint="F2"/>
          <w:szCs w:val="20"/>
        </w:rPr>
      </w:pPr>
    </w:p>
    <w:p w:rsidR="00E57E45" w:rsidRPr="002A36CB" w:rsidRDefault="00E57E45">
      <w:pPr>
        <w:rPr>
          <w:rFonts w:ascii="Times New Roman" w:hAnsi="Times New Roman" w:cs="Times New Roman"/>
          <w:color w:val="0D0D0D" w:themeColor="text1" w:themeTint="F2"/>
          <w:szCs w:val="20"/>
        </w:rPr>
      </w:pPr>
    </w:p>
    <w:p w:rsidR="00E57E45" w:rsidRPr="002A36CB" w:rsidRDefault="00E57E45">
      <w:pPr>
        <w:rPr>
          <w:rFonts w:ascii="Times New Roman" w:hAnsi="Times New Roman" w:cs="Times New Roman"/>
          <w:color w:val="0D0D0D" w:themeColor="text1" w:themeTint="F2"/>
          <w:szCs w:val="20"/>
        </w:rPr>
      </w:pPr>
    </w:p>
    <w:p w:rsidR="00E57E45" w:rsidRPr="002A36CB" w:rsidRDefault="00E57E45">
      <w:pPr>
        <w:rPr>
          <w:rFonts w:ascii="Times New Roman" w:hAnsi="Times New Roman" w:cs="Times New Roman"/>
          <w:color w:val="0D0D0D" w:themeColor="text1" w:themeTint="F2"/>
          <w:szCs w:val="20"/>
        </w:rPr>
      </w:pPr>
    </w:p>
    <w:p w:rsidR="00E57E45" w:rsidRPr="002A36CB" w:rsidRDefault="00E57E45">
      <w:pPr>
        <w:rPr>
          <w:rFonts w:ascii="Times New Roman" w:hAnsi="Times New Roman" w:cs="Times New Roman"/>
          <w:color w:val="0D0D0D" w:themeColor="text1" w:themeTint="F2"/>
          <w:szCs w:val="20"/>
        </w:rPr>
      </w:pPr>
    </w:p>
    <w:p w:rsidR="00E57E45" w:rsidRPr="002A36CB" w:rsidRDefault="00E57E45">
      <w:pPr>
        <w:rPr>
          <w:rFonts w:ascii="Times New Roman" w:hAnsi="Times New Roman" w:cs="Times New Roman"/>
          <w:color w:val="0D0D0D" w:themeColor="text1" w:themeTint="F2"/>
          <w:szCs w:val="20"/>
        </w:rPr>
      </w:pPr>
    </w:p>
    <w:p w:rsidR="00E57E45" w:rsidRPr="002A36CB" w:rsidRDefault="00E57E45">
      <w:pPr>
        <w:rPr>
          <w:rFonts w:ascii="Times New Roman" w:hAnsi="Times New Roman" w:cs="Times New Roman"/>
          <w:color w:val="0D0D0D" w:themeColor="text1" w:themeTint="F2"/>
          <w:szCs w:val="20"/>
        </w:rPr>
      </w:pPr>
    </w:p>
    <w:p w:rsidR="00E57E45" w:rsidRPr="002A36CB" w:rsidRDefault="00E57E45">
      <w:pPr>
        <w:rPr>
          <w:rFonts w:ascii="Times New Roman" w:hAnsi="Times New Roman" w:cs="Times New Roman"/>
          <w:color w:val="0D0D0D" w:themeColor="text1" w:themeTint="F2"/>
          <w:szCs w:val="20"/>
        </w:rPr>
      </w:pPr>
    </w:p>
    <w:p w:rsidR="00E57E45" w:rsidRPr="002A36CB" w:rsidRDefault="00E57E45">
      <w:pPr>
        <w:rPr>
          <w:rFonts w:ascii="Times New Roman" w:hAnsi="Times New Roman" w:cs="Times New Roman"/>
          <w:color w:val="0D0D0D" w:themeColor="text1" w:themeTint="F2"/>
          <w:szCs w:val="20"/>
        </w:rPr>
      </w:pPr>
    </w:p>
    <w:p w:rsidR="00E57E45" w:rsidRPr="002A36CB" w:rsidRDefault="00E57E45">
      <w:pPr>
        <w:rPr>
          <w:rFonts w:ascii="Times New Roman" w:hAnsi="Times New Roman" w:cs="Times New Roman"/>
          <w:color w:val="0D0D0D" w:themeColor="text1" w:themeTint="F2"/>
          <w:szCs w:val="20"/>
        </w:rPr>
      </w:pPr>
    </w:p>
    <w:p w:rsidR="00E57E45" w:rsidRPr="002A36CB" w:rsidRDefault="00E57E45">
      <w:pPr>
        <w:rPr>
          <w:rFonts w:ascii="Times New Roman" w:hAnsi="Times New Roman" w:cs="Times New Roman"/>
          <w:color w:val="0D0D0D" w:themeColor="text1" w:themeTint="F2"/>
          <w:szCs w:val="20"/>
        </w:rPr>
      </w:pPr>
    </w:p>
    <w:p w:rsidR="00E57E45" w:rsidRPr="002A36CB" w:rsidRDefault="00E57E45">
      <w:pPr>
        <w:rPr>
          <w:rFonts w:ascii="Times New Roman" w:hAnsi="Times New Roman" w:cs="Times New Roman"/>
          <w:color w:val="0D0D0D" w:themeColor="text1" w:themeTint="F2"/>
          <w:szCs w:val="20"/>
        </w:rPr>
      </w:pPr>
    </w:p>
    <w:p w:rsidR="00E57E45" w:rsidRPr="002A36CB" w:rsidRDefault="00E57E45">
      <w:pPr>
        <w:rPr>
          <w:rFonts w:ascii="Times New Roman" w:hAnsi="Times New Roman" w:cs="Times New Roman"/>
          <w:color w:val="0D0D0D" w:themeColor="text1" w:themeTint="F2"/>
          <w:szCs w:val="20"/>
        </w:rPr>
      </w:pPr>
    </w:p>
    <w:p w:rsidR="00E57E45" w:rsidRPr="002A36CB" w:rsidRDefault="00E57E45">
      <w:pPr>
        <w:rPr>
          <w:rFonts w:ascii="Times New Roman" w:hAnsi="Times New Roman" w:cs="Times New Roman"/>
          <w:color w:val="0D0D0D" w:themeColor="text1" w:themeTint="F2"/>
          <w:szCs w:val="20"/>
        </w:rPr>
      </w:pPr>
    </w:p>
    <w:p w:rsidR="00E57E45" w:rsidRPr="002A36CB" w:rsidRDefault="00E57E45">
      <w:pPr>
        <w:rPr>
          <w:rFonts w:ascii="Times New Roman" w:hAnsi="Times New Roman" w:cs="Times New Roman"/>
          <w:color w:val="0D0D0D" w:themeColor="text1" w:themeTint="F2"/>
          <w:szCs w:val="20"/>
        </w:rPr>
      </w:pPr>
    </w:p>
    <w:p w:rsidR="00E57E45" w:rsidRPr="002A36CB" w:rsidRDefault="00E57E45">
      <w:pPr>
        <w:rPr>
          <w:rFonts w:ascii="Times New Roman" w:hAnsi="Times New Roman" w:cs="Times New Roman"/>
          <w:color w:val="0D0D0D" w:themeColor="text1" w:themeTint="F2"/>
          <w:szCs w:val="20"/>
        </w:rPr>
      </w:pPr>
    </w:p>
    <w:bookmarkEnd w:id="0"/>
    <w:p w:rsidR="00E57E45" w:rsidRPr="002A36CB" w:rsidRDefault="00E57E45">
      <w:pPr>
        <w:rPr>
          <w:rFonts w:ascii="Times New Roman" w:hAnsi="Times New Roman" w:cs="Times New Roman"/>
          <w:color w:val="0D0D0D" w:themeColor="text1" w:themeTint="F2"/>
        </w:rPr>
      </w:pPr>
    </w:p>
    <w:p w:rsidR="00E57E45" w:rsidRPr="002A36CB" w:rsidRDefault="00E57E45">
      <w:pPr>
        <w:rPr>
          <w:rFonts w:ascii="Times New Roman" w:hAnsi="Times New Roman" w:cs="Times New Roman"/>
          <w:color w:val="0D0D0D" w:themeColor="text1" w:themeTint="F2"/>
        </w:rPr>
      </w:pPr>
    </w:p>
    <w:p w:rsidR="00E57E45" w:rsidRPr="002A36CB" w:rsidRDefault="00E57E45">
      <w:pPr>
        <w:rPr>
          <w:rFonts w:ascii="Times New Roman" w:hAnsi="Times New Roman" w:cs="Times New Roman"/>
          <w:color w:val="0D0D0D" w:themeColor="text1" w:themeTint="F2"/>
        </w:rPr>
      </w:pPr>
    </w:p>
    <w:p w:rsidR="00E57E45" w:rsidRPr="002A36CB" w:rsidRDefault="00E57E45">
      <w:pPr>
        <w:rPr>
          <w:rFonts w:ascii="Times New Roman" w:hAnsi="Times New Roman" w:cs="Times New Roman"/>
          <w:color w:val="0D0D0D" w:themeColor="text1" w:themeTint="F2"/>
        </w:rPr>
      </w:pPr>
    </w:p>
    <w:p w:rsidR="00E57E45" w:rsidRPr="002A36CB" w:rsidRDefault="009923A1">
      <w:pPr>
        <w:rPr>
          <w:rFonts w:ascii="Times New Roman" w:hAnsi="Times New Roman" w:cs="Times New Roman"/>
          <w:color w:val="0D0D0D" w:themeColor="text1" w:themeTint="F2"/>
        </w:rPr>
      </w:pPr>
      <w:r w:rsidRPr="009923A1">
        <w:rPr>
          <w:rFonts w:ascii="Times New Roman" w:hAnsi="Times New Roman" w:cs="Times New Roman"/>
          <w:noProof/>
          <w:color w:val="0D0D0D" w:themeColor="text1" w:themeTint="F2"/>
          <w:kern w:val="0"/>
          <w:sz w:val="20"/>
          <w:szCs w:val="20"/>
        </w:rPr>
        <w:pict>
          <v:shape id="文本框 13" o:spid="_x0000_s2053" type="#_x0000_t202" style="position:absolute;left:0;text-align:left;margin-left:7.75pt;margin-top:617.8pt;width:159pt;height:24.6pt;z-index:251669504;visibility:visible;mso-wrap-style:square;mso-width-percent:0;mso-height-percent:0;mso-wrap-distance-left:0;mso-wrap-distance-top:0;mso-wrap-distance-right:0;mso-wrap-distance-bottom:0;mso-position-horizontal-relative:margin;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" stroked="f">
            <v:textbox inset="0,0,0,0">
              <w:txbxContent>
                <w:p w:rsidR="00D51541" w:rsidRPr="00715728" w:rsidRDefault="00D51541" w:rsidP="001E6402">
                  <w:pPr>
                    <w:pStyle w:val="ae"/>
                    <w:rPr>
                      <w:rFonts w:eastAsiaTheme="minorEastAsia"/>
                      <w:sz w:val="21"/>
                      <w:szCs w:val="15"/>
                    </w:rPr>
                  </w:pPr>
                  <w:r w:rsidRPr="00715728">
                    <w:rPr>
                      <w:rFonts w:eastAsiaTheme="minorEastAsia"/>
                      <w:sz w:val="21"/>
                      <w:szCs w:val="15"/>
                    </w:rPr>
                    <w:t>XXXX-XX-XX</w:t>
                  </w:r>
                  <w:r w:rsidRPr="00715728">
                    <w:rPr>
                      <w:rFonts w:eastAsiaTheme="minorEastAsia"/>
                      <w:sz w:val="21"/>
                      <w:szCs w:val="15"/>
                    </w:rPr>
                    <w:t>发布</w:t>
                  </w:r>
                </w:p>
              </w:txbxContent>
            </v:textbox>
            <w10:wrap anchorx="margin" anchory="margin"/>
            <w10:anchorlock/>
          </v:shape>
        </w:pict>
      </w:r>
    </w:p>
    <w:p w:rsidR="00E57E45" w:rsidRPr="002A36CB" w:rsidRDefault="009923A1">
      <w:pPr>
        <w:rPr>
          <w:rFonts w:ascii="Times New Roman" w:hAnsi="Times New Roman" w:cs="Times New Roman"/>
          <w:color w:val="0D0D0D" w:themeColor="text1" w:themeTint="F2"/>
        </w:rPr>
      </w:pPr>
      <w:r w:rsidRPr="009923A1">
        <w:rPr>
          <w:rFonts w:ascii="Times New Roman" w:hAnsi="Times New Roman" w:cs="Times New Roman"/>
          <w:noProof/>
          <w:color w:val="0D0D0D" w:themeColor="text1" w:themeTint="F2"/>
          <w:kern w:val="0"/>
          <w:sz w:val="20"/>
          <w:szCs w:val="20"/>
        </w:rPr>
        <w:pict>
          <v:shape id="文本框 15" o:spid="_x0000_s2052" type="#_x0000_t202" style="position:absolute;left:0;text-align:left;margin-left:285.8pt;margin-top:618.75pt;width:210pt;height:24.6pt;z-index:251671552;visibility:visible;mso-wrap-style:square;mso-width-percent:0;mso-height-percent:0;mso-wrap-distance-left:0;mso-wrap-distance-top:0;mso-wrap-distance-right:0;mso-wrap-distance-bottom:0;mso-position-horizontal-relative:margin;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" stroked="f">
            <v:textbox inset="0,0,0,0">
              <w:txbxContent>
                <w:p w:rsidR="00D51541" w:rsidRPr="00715728" w:rsidRDefault="00D51541" w:rsidP="001E6402">
                  <w:pPr>
                    <w:pStyle w:val="af8"/>
                    <w:numPr>
                      <w:ilvl w:val="4"/>
                      <w:numId w:val="0"/>
                    </w:numPr>
                    <w:ind w:firstLineChars="750" w:firstLine="1575"/>
                    <w:jc w:val="both"/>
                    <w:rPr>
                      <w:rFonts w:eastAsiaTheme="minorEastAsia"/>
                      <w:sz w:val="21"/>
                      <w:szCs w:val="15"/>
                    </w:rPr>
                  </w:pPr>
                  <w:r w:rsidRPr="00715728">
                    <w:rPr>
                      <w:rFonts w:eastAsiaTheme="minorEastAsia"/>
                      <w:sz w:val="21"/>
                      <w:szCs w:val="15"/>
                    </w:rPr>
                    <w:t>XXXX-XX-XX</w:t>
                  </w:r>
                  <w:r w:rsidRPr="00715728">
                    <w:rPr>
                      <w:rFonts w:eastAsiaTheme="minorEastAsia"/>
                      <w:sz w:val="21"/>
                      <w:szCs w:val="15"/>
                    </w:rPr>
                    <w:t>实施</w:t>
                  </w:r>
                  <w:r w:rsidRPr="00715728">
                    <w:rPr>
                      <w:rFonts w:eastAsiaTheme="minorEastAsia"/>
                      <w:sz w:val="21"/>
                      <w:szCs w:val="15"/>
                    </w:rPr>
                    <w:t xml:space="preserve">        </w:t>
                  </w:r>
                </w:p>
              </w:txbxContent>
            </v:textbox>
            <w10:wrap anchorx="margin" anchory="margin"/>
            <w10:anchorlock/>
          </v:shape>
        </w:pict>
      </w:r>
    </w:p>
    <w:p w:rsidR="00E57E45" w:rsidRPr="002A36CB" w:rsidRDefault="009923A1">
      <w:pPr>
        <w:rPr>
          <w:rFonts w:ascii="Times New Roman" w:hAnsi="Times New Roman" w:cs="Times New Roman"/>
          <w:color w:val="0D0D0D" w:themeColor="text1" w:themeTint="F2"/>
        </w:rPr>
        <w:sectPr w:rsidR="00E57E45" w:rsidRPr="002A36CB">
          <w:headerReference w:type="default" r:id="rId9"/>
          <w:footerReference w:type="even" r:id="rId10"/>
          <w:footerReference w:type="default" r:id="rId11"/>
          <w:pgSz w:w="11906" w:h="16838"/>
          <w:pgMar w:top="1191" w:right="1191" w:bottom="1191" w:left="1191" w:header="851" w:footer="992" w:gutter="0"/>
          <w:cols w:space="425"/>
          <w:docGrid w:type="lines" w:linePitch="312"/>
        </w:sectPr>
      </w:pPr>
      <w:r w:rsidRPr="009923A1">
        <w:rPr>
          <w:rFonts w:ascii="Times New Roman" w:hAnsi="Times New Roman" w:cs="Times New Roman"/>
          <w:noProof/>
          <w:color w:val="0D0D0D" w:themeColor="text1" w:themeTint="F2"/>
          <w:szCs w:val="20"/>
        </w:rPr>
        <w:pict>
          <v:line id="直接连接符 1" o:spid="_x0000_s2051" style="position:absolute;left:0;text-align:left;z-index:251665408;visibility:visible;mso-wrap-style:square;mso-width-percent:0;mso-height-percent:0;mso-wrap-distance-left:0;mso-wrap-distance-top:-8e-5mm;mso-wrap-distance-right:0;mso-wrap-distance-bottom:-8e-5mm;mso-position-horizontal:absolute;mso-position-horizontal-relative:text;mso-position-vertical:absolute;mso-position-vertical-relative:text;mso-width-percent:0;mso-height-percent:0;mso-width-relative:page;mso-height-relative:page" from="2.9pt,39.65pt" to="484.9pt,3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" strokeweight="1pt">
            <o:lock v:ext="edit" shapetype="f"/>
          </v:line>
        </w:pict>
      </w:r>
    </w:p>
    <w:p w:rsidR="00E57E45" w:rsidRPr="002A36CB" w:rsidRDefault="002C79EE" w:rsidP="00281164">
      <w:pPr>
        <w:pStyle w:val="afe"/>
        <w:rPr>
          <w:rFonts w:ascii="Times New Roman" w:eastAsia="宋体"/>
          <w:color w:val="0D0D0D" w:themeColor="text1" w:themeTint="F2"/>
          <w:szCs w:val="21"/>
        </w:rPr>
      </w:pPr>
      <w:r w:rsidRPr="002A36CB">
        <w:rPr>
          <w:rFonts w:ascii="Times New Roman"/>
          <w:bCs/>
          <w:color w:val="0D0D0D" w:themeColor="text1" w:themeTint="F2"/>
          <w:szCs w:val="32"/>
        </w:rPr>
        <w:lastRenderedPageBreak/>
        <w:t>前</w:t>
      </w:r>
      <w:r w:rsidRPr="002A36CB">
        <w:rPr>
          <w:rFonts w:ascii="Times New Roman"/>
          <w:bCs/>
          <w:color w:val="0D0D0D" w:themeColor="text1" w:themeTint="F2"/>
          <w:szCs w:val="32"/>
        </w:rPr>
        <w:t xml:space="preserve"> </w:t>
      </w:r>
      <w:r w:rsidRPr="002A36CB">
        <w:rPr>
          <w:rFonts w:ascii="Times New Roman"/>
          <w:bCs/>
          <w:color w:val="0D0D0D" w:themeColor="text1" w:themeTint="F2"/>
          <w:szCs w:val="32"/>
        </w:rPr>
        <w:t>言</w:t>
      </w:r>
    </w:p>
    <w:p w:rsidR="00385B73" w:rsidRPr="00281164" w:rsidRDefault="002C79EE" w:rsidP="00281164">
      <w:pPr>
        <w:pStyle w:val="ad"/>
        <w:spacing w:line="360" w:lineRule="auto"/>
        <w:ind w:firstLineChars="0" w:firstLine="0"/>
        <w:rPr>
          <w:rFonts w:ascii="等线" w:hAnsi="等线"/>
          <w:szCs w:val="21"/>
        </w:rPr>
      </w:pPr>
      <w:r w:rsidRPr="00281164">
        <w:rPr>
          <w:rFonts w:ascii="等线" w:hAnsi="等线"/>
          <w:szCs w:val="21"/>
        </w:rPr>
        <w:t>本文件按照</w:t>
      </w:r>
      <w:r w:rsidRPr="00281164">
        <w:rPr>
          <w:rFonts w:ascii="等线" w:hAnsi="等线"/>
          <w:szCs w:val="21"/>
        </w:rPr>
        <w:t>GB/T 1.1-2020</w:t>
      </w:r>
      <w:r w:rsidRPr="00281164">
        <w:rPr>
          <w:rFonts w:ascii="等线" w:hAnsi="等线"/>
          <w:szCs w:val="21"/>
        </w:rPr>
        <w:t>《标准化工作导则</w:t>
      </w:r>
      <w:r w:rsidRPr="00281164">
        <w:rPr>
          <w:rFonts w:ascii="等线" w:hAnsi="等线"/>
          <w:szCs w:val="21"/>
        </w:rPr>
        <w:t xml:space="preserve"> </w:t>
      </w:r>
      <w:r w:rsidRPr="00281164">
        <w:rPr>
          <w:rFonts w:ascii="等线" w:hAnsi="等线"/>
          <w:szCs w:val="21"/>
        </w:rPr>
        <w:t>第</w:t>
      </w:r>
      <w:r w:rsidRPr="00281164">
        <w:rPr>
          <w:rFonts w:ascii="等线" w:hAnsi="等线"/>
          <w:szCs w:val="21"/>
        </w:rPr>
        <w:t>1</w:t>
      </w:r>
      <w:r w:rsidRPr="00281164">
        <w:rPr>
          <w:rFonts w:ascii="等线" w:hAnsi="等线"/>
          <w:szCs w:val="21"/>
        </w:rPr>
        <w:t>部分：标准化文件的结构和起草规则》的规定起草。</w:t>
      </w:r>
    </w:p>
    <w:p w:rsidR="00385B73" w:rsidRPr="00281164" w:rsidRDefault="002C79EE" w:rsidP="00281164">
      <w:pPr>
        <w:pStyle w:val="ad"/>
        <w:spacing w:line="360" w:lineRule="auto"/>
        <w:ind w:firstLineChars="0" w:firstLine="0"/>
        <w:rPr>
          <w:rFonts w:ascii="等线" w:hAnsi="等线"/>
          <w:szCs w:val="21"/>
        </w:rPr>
      </w:pPr>
      <w:r w:rsidRPr="00281164">
        <w:rPr>
          <w:rFonts w:ascii="等线" w:hAnsi="等线"/>
          <w:szCs w:val="21"/>
        </w:rPr>
        <w:t>请注意本文件的某些内容可能涉及专利。本文件的发布机构不承担识别专利的责任。</w:t>
      </w:r>
    </w:p>
    <w:p w:rsidR="00385B73" w:rsidRPr="00281164" w:rsidRDefault="002C79EE" w:rsidP="00281164">
      <w:pPr>
        <w:pStyle w:val="ad"/>
        <w:spacing w:line="360" w:lineRule="auto"/>
        <w:ind w:firstLineChars="0" w:firstLine="0"/>
        <w:rPr>
          <w:rFonts w:ascii="等线" w:hAnsi="等线"/>
          <w:szCs w:val="21"/>
        </w:rPr>
      </w:pPr>
      <w:r w:rsidRPr="00281164">
        <w:rPr>
          <w:rFonts w:ascii="等线" w:hAnsi="等线"/>
          <w:szCs w:val="21"/>
        </w:rPr>
        <w:t>本文件由全国有色金属标准化技术委员会</w:t>
      </w:r>
      <w:r w:rsidR="00385B73" w:rsidRPr="00281164">
        <w:rPr>
          <w:rFonts w:ascii="等线" w:hAnsi="等线"/>
          <w:szCs w:val="21"/>
        </w:rPr>
        <w:t>（</w:t>
      </w:r>
      <w:r w:rsidRPr="00281164">
        <w:rPr>
          <w:rFonts w:ascii="等线" w:hAnsi="等线"/>
          <w:szCs w:val="21"/>
        </w:rPr>
        <w:t>SAC/TC 243</w:t>
      </w:r>
      <w:r w:rsidR="00385B73" w:rsidRPr="00281164">
        <w:rPr>
          <w:rFonts w:ascii="等线" w:hAnsi="等线"/>
          <w:szCs w:val="21"/>
        </w:rPr>
        <w:t>）</w:t>
      </w:r>
      <w:r w:rsidRPr="00281164">
        <w:rPr>
          <w:rFonts w:ascii="等线" w:hAnsi="等线"/>
          <w:szCs w:val="21"/>
        </w:rPr>
        <w:t>提出并归口。</w:t>
      </w:r>
    </w:p>
    <w:p w:rsidR="00E57E45" w:rsidRPr="00281164" w:rsidRDefault="002C79EE" w:rsidP="00281164">
      <w:pPr>
        <w:pStyle w:val="ad"/>
        <w:spacing w:line="360" w:lineRule="auto"/>
        <w:ind w:firstLineChars="0" w:firstLine="0"/>
        <w:rPr>
          <w:rFonts w:ascii="等线" w:hAnsi="等线"/>
          <w:szCs w:val="21"/>
        </w:rPr>
      </w:pPr>
      <w:r w:rsidRPr="00281164">
        <w:rPr>
          <w:rFonts w:ascii="等线" w:hAnsi="等线"/>
          <w:szCs w:val="21"/>
        </w:rPr>
        <w:t>本文件起草单位：</w:t>
      </w:r>
      <w:r w:rsidR="001E6402">
        <w:rPr>
          <w:rFonts w:ascii="等线" w:hAnsi="等线" w:hint="eastAsia"/>
          <w:szCs w:val="21"/>
        </w:rPr>
        <w:t>洛阳船舶材料研究所（中国船舶集团有限公司第七二五研究所）</w:t>
      </w:r>
      <w:r w:rsidR="006C0777" w:rsidRPr="00281164">
        <w:rPr>
          <w:rFonts w:ascii="等线" w:hAnsi="等线"/>
          <w:szCs w:val="21"/>
        </w:rPr>
        <w:t xml:space="preserve"> </w:t>
      </w:r>
    </w:p>
    <w:p w:rsidR="00E57E45" w:rsidRPr="00281164" w:rsidRDefault="002C79EE" w:rsidP="00281164">
      <w:pPr>
        <w:pStyle w:val="ad"/>
        <w:spacing w:line="360" w:lineRule="auto"/>
        <w:ind w:firstLineChars="0" w:firstLine="0"/>
        <w:rPr>
          <w:rFonts w:ascii="等线" w:hAnsi="等线"/>
          <w:szCs w:val="21"/>
        </w:rPr>
      </w:pPr>
      <w:r w:rsidRPr="00281164">
        <w:rPr>
          <w:rFonts w:ascii="等线" w:hAnsi="等线"/>
          <w:szCs w:val="21"/>
        </w:rPr>
        <w:t>本文件主要起草人：</w:t>
      </w:r>
      <w:del w:id="1" w:author="王硕" w:date="2025-08-11T15:37:00Z">
        <w:r w:rsidR="001B05AE" w:rsidDel="00246DC8">
          <w:rPr>
            <w:rFonts w:ascii="等线" w:hAnsi="等线" w:hint="eastAsia"/>
            <w:szCs w:val="21"/>
          </w:rPr>
          <w:delText>XXX</w:delText>
        </w:r>
      </w:del>
      <w:ins w:id="2" w:author="王硕" w:date="2025-08-11T15:37:00Z">
        <w:r w:rsidR="00246DC8">
          <w:rPr>
            <w:rFonts w:ascii="等线" w:hAnsi="等线" w:hint="eastAsia"/>
            <w:szCs w:val="21"/>
          </w:rPr>
          <w:t>王硕</w:t>
        </w:r>
      </w:ins>
      <w:r w:rsidR="00385B73" w:rsidRPr="00281164">
        <w:rPr>
          <w:rFonts w:ascii="等线" w:hAnsi="等线"/>
          <w:szCs w:val="21"/>
        </w:rPr>
        <w:t>、</w:t>
      </w:r>
      <w:ins w:id="3" w:author="王硕" w:date="2025-08-11T15:37:00Z">
        <w:r w:rsidR="00246DC8">
          <w:rPr>
            <w:rFonts w:ascii="等线" w:hAnsi="等线" w:hint="eastAsia"/>
            <w:szCs w:val="21"/>
          </w:rPr>
          <w:t>刘攀</w:t>
        </w:r>
      </w:ins>
      <w:del w:id="4" w:author="王硕" w:date="2025-08-11T15:37:00Z">
        <w:r w:rsidR="00385B73" w:rsidRPr="00281164" w:rsidDel="00246DC8">
          <w:rPr>
            <w:rFonts w:ascii="等线" w:hAnsi="等线"/>
            <w:szCs w:val="21"/>
          </w:rPr>
          <w:delText>XXX</w:delText>
        </w:r>
      </w:del>
      <w:r w:rsidR="00385B73" w:rsidRPr="00281164">
        <w:rPr>
          <w:rFonts w:ascii="等线" w:hAnsi="等线"/>
          <w:szCs w:val="21"/>
        </w:rPr>
        <w:t>、</w:t>
      </w:r>
      <w:ins w:id="5" w:author="王硕" w:date="2025-08-11T15:37:00Z">
        <w:r w:rsidR="00246DC8">
          <w:rPr>
            <w:rFonts w:ascii="等线" w:hAnsi="等线" w:hint="eastAsia"/>
            <w:szCs w:val="21"/>
          </w:rPr>
          <w:t>娄东阁</w:t>
        </w:r>
      </w:ins>
      <w:ins w:id="6" w:author="王硕" w:date="2025-08-11T15:48:00Z">
        <w:r w:rsidR="00F62B44">
          <w:rPr>
            <w:rFonts w:ascii="等线" w:hAnsi="等线" w:hint="eastAsia"/>
            <w:szCs w:val="21"/>
          </w:rPr>
          <w:t>、杨雅倩、</w:t>
        </w:r>
      </w:ins>
      <w:ins w:id="7" w:author="王硕" w:date="2025-08-11T16:03:00Z">
        <w:r w:rsidR="007241C8">
          <w:rPr>
            <w:rFonts w:ascii="等线" w:hAnsi="等线" w:hint="eastAsia"/>
            <w:szCs w:val="21"/>
          </w:rPr>
          <w:t>潘恒沛、</w:t>
        </w:r>
      </w:ins>
      <w:ins w:id="8" w:author="王硕" w:date="2025-08-11T15:48:00Z">
        <w:r w:rsidR="00F62B44">
          <w:rPr>
            <w:rFonts w:ascii="等线" w:hAnsi="等线" w:hint="eastAsia"/>
            <w:szCs w:val="21"/>
          </w:rPr>
          <w:t>李兆峰、</w:t>
        </w:r>
      </w:ins>
      <w:ins w:id="9" w:author="王硕" w:date="2025-08-11T15:51:00Z">
        <w:r w:rsidR="00F62B44">
          <w:rPr>
            <w:rFonts w:ascii="等线" w:hAnsi="等线" w:hint="eastAsia"/>
            <w:szCs w:val="21"/>
          </w:rPr>
          <w:t>黄旭刚、刘俏</w:t>
        </w:r>
      </w:ins>
      <w:ins w:id="10" w:author="王硕" w:date="2025-08-11T15:52:00Z">
        <w:r w:rsidR="00F62B44">
          <w:rPr>
            <w:rFonts w:ascii="等线" w:hAnsi="等线" w:hint="eastAsia"/>
            <w:szCs w:val="21"/>
          </w:rPr>
          <w:t>、杨冰、</w:t>
        </w:r>
      </w:ins>
      <w:ins w:id="11" w:author="王硕" w:date="2025-08-11T15:53:00Z">
        <w:r w:rsidR="00F62B44">
          <w:rPr>
            <w:rFonts w:ascii="等线" w:hAnsi="等线" w:hint="eastAsia"/>
            <w:szCs w:val="21"/>
          </w:rPr>
          <w:t>王宇、</w:t>
        </w:r>
      </w:ins>
      <w:ins w:id="12" w:author="王硕" w:date="2025-08-11T17:44:00Z">
        <w:r w:rsidR="00042F67">
          <w:rPr>
            <w:rFonts w:ascii="等线" w:hAnsi="等线" w:hint="eastAsia"/>
            <w:szCs w:val="21"/>
          </w:rPr>
          <w:t>干科军、</w:t>
        </w:r>
      </w:ins>
      <w:ins w:id="13" w:author="王硕" w:date="2025-08-11T15:54:00Z">
        <w:r w:rsidR="00F62B44">
          <w:rPr>
            <w:rFonts w:ascii="等线" w:hAnsi="等线" w:hint="eastAsia"/>
            <w:szCs w:val="21"/>
          </w:rPr>
          <w:t>陈仙凤</w:t>
        </w:r>
      </w:ins>
      <w:ins w:id="14" w:author="王硕" w:date="2025-08-11T15:55:00Z">
        <w:r w:rsidR="007241C8">
          <w:rPr>
            <w:rFonts w:ascii="等线" w:hAnsi="等线" w:hint="eastAsia"/>
            <w:szCs w:val="21"/>
          </w:rPr>
          <w:t>、柴胜利</w:t>
        </w:r>
      </w:ins>
      <w:ins w:id="15" w:author="王硕" w:date="2025-08-11T16:03:00Z">
        <w:r w:rsidR="007241C8">
          <w:rPr>
            <w:rFonts w:ascii="等线" w:hAnsi="等线" w:hint="eastAsia"/>
            <w:szCs w:val="21"/>
          </w:rPr>
          <w:t>、张淑兰</w:t>
        </w:r>
      </w:ins>
      <w:ins w:id="16" w:author="王硕" w:date="2025-08-11T16:06:00Z">
        <w:r w:rsidR="00D51541">
          <w:rPr>
            <w:rFonts w:ascii="等线" w:hAnsi="等线" w:hint="eastAsia"/>
            <w:szCs w:val="21"/>
          </w:rPr>
          <w:t>、</w:t>
        </w:r>
      </w:ins>
      <w:ins w:id="17" w:author="王硕" w:date="2025-08-11T17:44:00Z">
        <w:r w:rsidR="00042F67">
          <w:rPr>
            <w:rFonts w:ascii="等线" w:hAnsi="等线" w:hint="eastAsia"/>
            <w:szCs w:val="21"/>
          </w:rPr>
          <w:t>刘洁等</w:t>
        </w:r>
      </w:ins>
      <w:del w:id="18" w:author="王硕" w:date="2025-08-11T15:37:00Z">
        <w:r w:rsidR="00385B73" w:rsidRPr="00281164" w:rsidDel="00246DC8">
          <w:rPr>
            <w:rFonts w:ascii="等线" w:hAnsi="等线"/>
            <w:szCs w:val="21"/>
          </w:rPr>
          <w:delText>XXX</w:delText>
        </w:r>
      </w:del>
      <w:r w:rsidRPr="00281164">
        <w:rPr>
          <w:rFonts w:ascii="等线" w:hAnsi="等线"/>
          <w:szCs w:val="21"/>
        </w:rPr>
        <w:t>。</w:t>
      </w:r>
    </w:p>
    <w:p w:rsidR="00E57E45" w:rsidRPr="00281164" w:rsidRDefault="002C79EE" w:rsidP="00281164">
      <w:pPr>
        <w:pStyle w:val="ad"/>
        <w:spacing w:line="360" w:lineRule="auto"/>
        <w:ind w:firstLineChars="0" w:firstLine="0"/>
        <w:rPr>
          <w:rFonts w:ascii="等线" w:hAnsi="等线"/>
          <w:szCs w:val="21"/>
        </w:rPr>
      </w:pPr>
      <w:r w:rsidRPr="00281164">
        <w:rPr>
          <w:rFonts w:ascii="等线" w:hAnsi="等线"/>
          <w:szCs w:val="21"/>
        </w:rPr>
        <w:t>本文件</w:t>
      </w:r>
      <w:r w:rsidR="00385B73" w:rsidRPr="00281164">
        <w:rPr>
          <w:rFonts w:ascii="等线" w:hAnsi="等线"/>
          <w:szCs w:val="21"/>
        </w:rPr>
        <w:t>为</w:t>
      </w:r>
      <w:r w:rsidRPr="00281164">
        <w:rPr>
          <w:rFonts w:ascii="等线" w:hAnsi="等线"/>
          <w:szCs w:val="21"/>
        </w:rPr>
        <w:t>首次发布。</w:t>
      </w:r>
    </w:p>
    <w:p w:rsidR="000721B8" w:rsidRPr="002A36CB" w:rsidRDefault="000721B8" w:rsidP="000721B8">
      <w:pPr>
        <w:rPr>
          <w:rFonts w:ascii="Times New Roman" w:eastAsia="宋体" w:hAnsi="Times New Roman" w:cs="Times New Roman"/>
          <w:color w:val="0D0D0D" w:themeColor="text1" w:themeTint="F2"/>
        </w:rPr>
        <w:sectPr w:rsidR="000721B8" w:rsidRPr="002A36CB">
          <w:headerReference w:type="default" r:id="rId12"/>
          <w:footerReference w:type="default" r:id="rId13"/>
          <w:pgSz w:w="11906" w:h="16838"/>
          <w:pgMar w:top="1191" w:right="1191" w:bottom="1191" w:left="1191" w:header="1417" w:footer="992" w:gutter="0"/>
          <w:cols w:space="425"/>
          <w:docGrid w:type="lines" w:linePitch="312"/>
        </w:sectPr>
      </w:pPr>
    </w:p>
    <w:p w:rsidR="00CB3D86" w:rsidRDefault="00CB3D86" w:rsidP="00AE33F4">
      <w:pPr>
        <w:jc w:val="center"/>
        <w:rPr>
          <w:rFonts w:ascii="Times New Roman" w:eastAsia="黑体" w:hAnsi="Times New Roman" w:cs="Times New Roman"/>
          <w:bCs/>
          <w:color w:val="0D0D0D" w:themeColor="text1" w:themeTint="F2"/>
          <w:sz w:val="32"/>
          <w:szCs w:val="32"/>
        </w:rPr>
      </w:pPr>
      <w:r w:rsidRPr="00CB3D86">
        <w:rPr>
          <w:rFonts w:ascii="Times New Roman" w:eastAsia="黑体" w:hAnsi="Times New Roman" w:cs="Times New Roman" w:hint="eastAsia"/>
          <w:bCs/>
          <w:color w:val="0D0D0D" w:themeColor="text1" w:themeTint="F2"/>
          <w:sz w:val="32"/>
          <w:szCs w:val="32"/>
        </w:rPr>
        <w:lastRenderedPageBreak/>
        <w:t>铜及铜合金中平均晶粒度与再结晶分数的测定</w:t>
      </w:r>
    </w:p>
    <w:p w:rsidR="00E57E45" w:rsidRPr="002A36CB" w:rsidRDefault="00CB3D86" w:rsidP="00AE33F4">
      <w:pPr>
        <w:jc w:val="center"/>
        <w:rPr>
          <w:rFonts w:ascii="Times New Roman" w:eastAsia="黑体" w:hAnsi="Times New Roman" w:cs="Times New Roman"/>
          <w:bCs/>
          <w:color w:val="0D0D0D" w:themeColor="text1" w:themeTint="F2"/>
          <w:sz w:val="32"/>
          <w:szCs w:val="32"/>
        </w:rPr>
      </w:pPr>
      <w:r w:rsidRPr="00CB3D86">
        <w:rPr>
          <w:rFonts w:ascii="Times New Roman" w:eastAsia="黑体" w:hAnsi="Times New Roman" w:cs="Times New Roman" w:hint="eastAsia"/>
          <w:bCs/>
          <w:color w:val="0D0D0D" w:themeColor="text1" w:themeTint="F2"/>
          <w:sz w:val="32"/>
          <w:szCs w:val="32"/>
        </w:rPr>
        <w:t>电子背散射衍射法</w:t>
      </w:r>
    </w:p>
    <w:p w:rsidR="005652B6" w:rsidRPr="00C52EF8" w:rsidRDefault="000E1127" w:rsidP="00DD74F7">
      <w:pPr>
        <w:widowControl/>
        <w:numPr>
          <w:ilvl w:val="1"/>
          <w:numId w:val="0"/>
        </w:numPr>
        <w:spacing w:beforeLines="100" w:afterLines="100"/>
        <w:outlineLvl w:val="0"/>
        <w:rPr>
          <w:rFonts w:ascii="黑体" w:eastAsia="黑体" w:hAnsi="黑体" w:cs="Times New Roman"/>
          <w:color w:val="0D0D0D" w:themeColor="text1" w:themeTint="F2"/>
          <w:kern w:val="0"/>
          <w:szCs w:val="20"/>
        </w:rPr>
      </w:pPr>
      <w:r w:rsidRPr="00C52EF8">
        <w:rPr>
          <w:rFonts w:ascii="黑体" w:eastAsia="黑体" w:hAnsi="黑体" w:cs="Times New Roman"/>
          <w:bCs/>
          <w:color w:val="0D0D0D" w:themeColor="text1" w:themeTint="F2"/>
          <w:kern w:val="0"/>
          <w:szCs w:val="20"/>
        </w:rPr>
        <w:t>1</w:t>
      </w:r>
      <w:r w:rsidRPr="00C52EF8">
        <w:rPr>
          <w:rFonts w:ascii="黑体" w:eastAsia="黑体" w:hAnsi="黑体" w:cs="Times New Roman" w:hint="eastAsia"/>
          <w:bCs/>
          <w:color w:val="0D0D0D" w:themeColor="text1" w:themeTint="F2"/>
          <w:kern w:val="0"/>
          <w:szCs w:val="20"/>
        </w:rPr>
        <w:t xml:space="preserve">　范围</w:t>
      </w:r>
    </w:p>
    <w:p w:rsidR="008B41F4" w:rsidRPr="00C52EF8" w:rsidRDefault="000E1127" w:rsidP="00F828B8">
      <w:pPr>
        <w:ind w:firstLineChars="200" w:firstLine="420"/>
        <w:rPr>
          <w:rFonts w:ascii="Calibri" w:hAnsi="Calibri" w:cs="Times New Roman"/>
          <w:color w:val="0D0D0D" w:themeColor="text1" w:themeTint="F2"/>
          <w:szCs w:val="21"/>
        </w:rPr>
      </w:pPr>
      <w:r w:rsidRPr="00C52EF8">
        <w:rPr>
          <w:rFonts w:ascii="Calibri" w:hAnsi="Times New Roman" w:cs="Times New Roman" w:hint="eastAsia"/>
          <w:color w:val="0D0D0D" w:themeColor="text1" w:themeTint="F2"/>
          <w:szCs w:val="21"/>
        </w:rPr>
        <w:t>本文件描述了采用电子背散射衍射法测定铜及铜合金中平均晶粒度与再结晶分数的方法。此方法根据晶体取向划分晶粒和再结晶晶粒。</w:t>
      </w:r>
    </w:p>
    <w:p w:rsidR="00724C9B" w:rsidRPr="00C52EF8" w:rsidRDefault="000E1127">
      <w:pPr>
        <w:ind w:firstLineChars="200" w:firstLine="420"/>
        <w:rPr>
          <w:rFonts w:ascii="Calibri" w:hAnsi="Calibri" w:cs="Times New Roman"/>
          <w:color w:val="0D0D0D" w:themeColor="text1" w:themeTint="F2"/>
          <w:szCs w:val="21"/>
        </w:rPr>
      </w:pPr>
      <w:r w:rsidRPr="00C52EF8">
        <w:rPr>
          <w:rFonts w:ascii="Calibri" w:hAnsi="Times New Roman" w:cs="Times New Roman" w:hint="eastAsia"/>
          <w:color w:val="0D0D0D" w:themeColor="text1" w:themeTint="F2"/>
          <w:szCs w:val="21"/>
        </w:rPr>
        <w:t>本文件适用于面心立方</w:t>
      </w:r>
      <w:r w:rsidRPr="00C52EF8">
        <w:rPr>
          <w:rFonts w:ascii="Calibri" w:hAnsi="Calibri" w:cs="Times New Roman"/>
          <w:color w:val="0D0D0D" w:themeColor="text1" w:themeTint="F2"/>
          <w:szCs w:val="21"/>
        </w:rPr>
        <w:t>α</w:t>
      </w:r>
      <w:r w:rsidRPr="00C52EF8">
        <w:rPr>
          <w:rFonts w:ascii="Calibri" w:hAnsi="Times New Roman" w:cs="Times New Roman" w:hint="eastAsia"/>
          <w:color w:val="0D0D0D" w:themeColor="text1" w:themeTint="F2"/>
          <w:szCs w:val="21"/>
        </w:rPr>
        <w:t>相占主导的铜及铜合金、铜基复合材料中平均晶粒度与再结晶分数的电子背散射衍射分析。</w:t>
      </w:r>
    </w:p>
    <w:p w:rsidR="00724C9B" w:rsidRPr="00C52EF8" w:rsidRDefault="000E1127">
      <w:pPr>
        <w:ind w:firstLineChars="200" w:firstLine="420"/>
        <w:rPr>
          <w:rFonts w:ascii="Calibri" w:hAnsi="Calibri" w:cs="Times New Roman"/>
          <w:color w:val="0D0D0D" w:themeColor="text1" w:themeTint="F2"/>
          <w:szCs w:val="21"/>
        </w:rPr>
      </w:pPr>
      <w:r w:rsidRPr="00C52EF8">
        <w:rPr>
          <w:rFonts w:ascii="Calibri" w:hAnsi="Times New Roman" w:cs="Times New Roman" w:hint="eastAsia"/>
          <w:color w:val="0D0D0D" w:themeColor="text1" w:themeTint="F2"/>
          <w:szCs w:val="21"/>
        </w:rPr>
        <w:t>本标准不适用除面心立方</w:t>
      </w:r>
      <w:r w:rsidRPr="00C52EF8">
        <w:rPr>
          <w:rFonts w:ascii="Calibri" w:hAnsi="Calibri" w:cs="Times New Roman"/>
          <w:color w:val="0D0D0D" w:themeColor="text1" w:themeTint="F2"/>
          <w:szCs w:val="21"/>
        </w:rPr>
        <w:t>α</w:t>
      </w:r>
      <w:r w:rsidRPr="00C52EF8">
        <w:rPr>
          <w:rFonts w:ascii="Calibri" w:hAnsi="Times New Roman" w:cs="Times New Roman" w:hint="eastAsia"/>
          <w:color w:val="0D0D0D" w:themeColor="text1" w:themeTint="F2"/>
          <w:szCs w:val="21"/>
        </w:rPr>
        <w:t>相外其他相占主导的铜合金、</w:t>
      </w:r>
      <w:r w:rsidR="00144B32">
        <w:rPr>
          <w:rFonts w:ascii="Calibri" w:hAnsi="Times New Roman" w:cs="Times New Roman" w:hint="eastAsia"/>
          <w:color w:val="0D0D0D" w:themeColor="text1" w:themeTint="F2"/>
          <w:szCs w:val="21"/>
        </w:rPr>
        <w:t>平均</w:t>
      </w:r>
      <w:r w:rsidRPr="00C52EF8">
        <w:rPr>
          <w:rFonts w:ascii="Calibri" w:hAnsi="Times New Roman" w:cs="Times New Roman" w:hint="eastAsia"/>
          <w:color w:val="0D0D0D" w:themeColor="text1" w:themeTint="F2"/>
          <w:szCs w:val="21"/>
        </w:rPr>
        <w:t>晶粒面积大于</w:t>
      </w:r>
      <w:r w:rsidRPr="00C52EF8">
        <w:rPr>
          <w:rFonts w:ascii="Calibri" w:hAnsi="Calibri" w:cs="Times New Roman"/>
          <w:color w:val="0D0D0D" w:themeColor="text1" w:themeTint="F2"/>
          <w:szCs w:val="21"/>
        </w:rPr>
        <w:t>1mm</w:t>
      </w:r>
      <w:r w:rsidRPr="00C52EF8">
        <w:rPr>
          <w:rFonts w:ascii="Calibri" w:hAnsi="Calibri" w:cs="Times New Roman"/>
          <w:color w:val="0D0D0D" w:themeColor="text1" w:themeTint="F2"/>
          <w:szCs w:val="21"/>
          <w:vertAlign w:val="superscript"/>
        </w:rPr>
        <w:t>2</w:t>
      </w:r>
      <w:r w:rsidRPr="00C52EF8">
        <w:rPr>
          <w:rFonts w:ascii="Calibri" w:hAnsi="Times New Roman" w:cs="Times New Roman" w:hint="eastAsia"/>
          <w:color w:val="0D0D0D" w:themeColor="text1" w:themeTint="F2"/>
          <w:szCs w:val="21"/>
        </w:rPr>
        <w:t>的样品、</w:t>
      </w:r>
    </w:p>
    <w:p w:rsidR="00724C9B" w:rsidRPr="00C52EF8" w:rsidRDefault="000E1127">
      <w:pPr>
        <w:ind w:firstLineChars="200" w:firstLine="420"/>
        <w:rPr>
          <w:rFonts w:ascii="Calibri" w:hAnsi="Calibri" w:cs="Times New Roman"/>
          <w:color w:val="0D0D0D" w:themeColor="text1" w:themeTint="F2"/>
          <w:szCs w:val="21"/>
        </w:rPr>
      </w:pPr>
      <w:r w:rsidRPr="00C52EF8">
        <w:rPr>
          <w:rFonts w:ascii="Calibri" w:hAnsi="Times New Roman" w:cs="Times New Roman" w:hint="eastAsia"/>
          <w:color w:val="0D0D0D" w:themeColor="text1" w:themeTint="F2"/>
          <w:szCs w:val="21"/>
        </w:rPr>
        <w:t>对于变形态晶粒，再结晶分数数值偏差性会较大。</w:t>
      </w:r>
    </w:p>
    <w:p w:rsidR="000E1127" w:rsidRPr="00C52EF8" w:rsidRDefault="000E1127" w:rsidP="00DD74F7">
      <w:pPr>
        <w:widowControl/>
        <w:numPr>
          <w:ilvl w:val="1"/>
          <w:numId w:val="0"/>
        </w:numPr>
        <w:spacing w:beforeLines="100" w:afterLines="100"/>
        <w:outlineLvl w:val="0"/>
        <w:rPr>
          <w:rFonts w:ascii="黑体" w:eastAsia="黑体" w:hAnsi="黑体" w:cs="Times New Roman"/>
          <w:bCs/>
          <w:color w:val="0D0D0D" w:themeColor="text1" w:themeTint="F2"/>
          <w:kern w:val="0"/>
          <w:szCs w:val="20"/>
        </w:rPr>
      </w:pPr>
      <w:r w:rsidRPr="00C52EF8">
        <w:rPr>
          <w:rFonts w:ascii="黑体" w:eastAsia="黑体" w:hAnsi="黑体" w:cs="Times New Roman"/>
          <w:bCs/>
          <w:color w:val="0D0D0D" w:themeColor="text1" w:themeTint="F2"/>
          <w:kern w:val="0"/>
          <w:szCs w:val="20"/>
        </w:rPr>
        <w:t>2</w:t>
      </w:r>
      <w:r w:rsidRPr="00C52EF8">
        <w:rPr>
          <w:rFonts w:ascii="黑体" w:eastAsia="黑体" w:hAnsi="黑体" w:cs="Times New Roman" w:hint="eastAsia"/>
          <w:bCs/>
          <w:color w:val="0D0D0D" w:themeColor="text1" w:themeTint="F2"/>
          <w:kern w:val="0"/>
          <w:szCs w:val="20"/>
        </w:rPr>
        <w:t xml:space="preserve">　规范性引用文件</w:t>
      </w:r>
    </w:p>
    <w:p w:rsidR="00C9245F" w:rsidRPr="00C52EF8" w:rsidRDefault="000E1127" w:rsidP="00680162">
      <w:pPr>
        <w:ind w:firstLineChars="200" w:firstLine="420"/>
        <w:rPr>
          <w:rFonts w:ascii="Calibri" w:hAnsi="Calibri" w:cs="Times New Roman"/>
          <w:color w:val="0D0D0D" w:themeColor="text1" w:themeTint="F2"/>
          <w:szCs w:val="21"/>
        </w:rPr>
      </w:pPr>
      <w:r w:rsidRPr="00C52EF8">
        <w:rPr>
          <w:rFonts w:ascii="Calibri" w:hAnsi="Times New Roman" w:cs="Times New Roman" w:hint="eastAsia"/>
          <w:color w:val="0D0D0D" w:themeColor="text1" w:themeTint="F2"/>
          <w:szCs w:val="21"/>
        </w:rPr>
        <w:t>下列文件中的内容通过文中的规范性引用而构成本文件必不可少的条款。其中，注日期的引用文件，仅该日期对应的版本适用于本文件；不注日期的引用文件，其最新版本（包括所有的修改单）适用于本文件。</w:t>
      </w:r>
    </w:p>
    <w:p w:rsidR="00724C9B" w:rsidRPr="00C52EF8" w:rsidRDefault="000E1127">
      <w:pPr>
        <w:ind w:firstLineChars="200" w:firstLine="420"/>
        <w:rPr>
          <w:rFonts w:ascii="Calibri" w:hAnsi="Calibri" w:cs="Times New Roman"/>
          <w:color w:val="0D0D0D" w:themeColor="text1" w:themeTint="F2"/>
          <w:szCs w:val="21"/>
        </w:rPr>
      </w:pPr>
      <w:r w:rsidRPr="00C52EF8">
        <w:rPr>
          <w:rFonts w:ascii="Calibri" w:eastAsia="宋体" w:hAnsi="Calibri" w:cs="Times New Roman"/>
          <w:color w:val="000000" w:themeColor="text1"/>
          <w:szCs w:val="21"/>
        </w:rPr>
        <w:t xml:space="preserve">GB/T 6394-2017 </w:t>
      </w:r>
      <w:r w:rsidRPr="00C52EF8">
        <w:rPr>
          <w:rFonts w:ascii="Calibri" w:eastAsia="宋体" w:hAnsi="Times New Roman" w:cs="Times New Roman" w:hint="eastAsia"/>
          <w:color w:val="000000" w:themeColor="text1"/>
          <w:szCs w:val="21"/>
        </w:rPr>
        <w:t>金属平均晶粒度测定方法</w:t>
      </w:r>
    </w:p>
    <w:p w:rsidR="00724C9B" w:rsidRPr="00C52EF8" w:rsidRDefault="000E1127">
      <w:pPr>
        <w:ind w:firstLineChars="200" w:firstLine="420"/>
        <w:rPr>
          <w:rFonts w:ascii="Calibri" w:eastAsia="宋体" w:hAnsi="Calibri" w:cs="Times New Roman"/>
          <w:color w:val="0D0D0D" w:themeColor="text1" w:themeTint="F2"/>
          <w:szCs w:val="21"/>
        </w:rPr>
      </w:pPr>
      <w:r w:rsidRPr="00C52EF8">
        <w:rPr>
          <w:rFonts w:ascii="Calibri" w:eastAsia="宋体" w:hAnsi="Calibri" w:cs="Times New Roman"/>
          <w:color w:val="0D0D0D" w:themeColor="text1" w:themeTint="F2"/>
          <w:szCs w:val="21"/>
        </w:rPr>
        <w:t>GB/T 6682</w:t>
      </w:r>
      <w:r w:rsidRPr="00C52EF8">
        <w:rPr>
          <w:rFonts w:ascii="Calibri" w:eastAsia="宋体" w:hAnsi="Times New Roman" w:cs="Times New Roman" w:hint="eastAsia"/>
          <w:color w:val="0D0D0D" w:themeColor="text1" w:themeTint="F2"/>
          <w:szCs w:val="21"/>
        </w:rPr>
        <w:t xml:space="preserve">　分析实验室用水规格和试验方法</w:t>
      </w:r>
    </w:p>
    <w:p w:rsidR="00724C9B" w:rsidRPr="00C52EF8" w:rsidRDefault="000E1127">
      <w:pPr>
        <w:ind w:firstLineChars="200" w:firstLine="420"/>
        <w:rPr>
          <w:rFonts w:ascii="Calibri" w:eastAsia="宋体" w:hAnsi="Calibri" w:cs="Times New Roman"/>
          <w:color w:val="0D0D0D" w:themeColor="text1" w:themeTint="F2"/>
          <w:szCs w:val="21"/>
        </w:rPr>
      </w:pPr>
      <w:r w:rsidRPr="00C52EF8">
        <w:rPr>
          <w:rFonts w:ascii="Calibri" w:eastAsia="宋体" w:hAnsi="Calibri" w:cs="Times New Roman"/>
          <w:color w:val="0D0D0D" w:themeColor="text1" w:themeTint="F2"/>
          <w:szCs w:val="21"/>
        </w:rPr>
        <w:t>GB/T 13298</w:t>
      </w:r>
      <w:r w:rsidRPr="00C52EF8">
        <w:rPr>
          <w:rFonts w:ascii="Calibri" w:eastAsia="宋体" w:hAnsi="Times New Roman" w:cs="Times New Roman" w:hint="eastAsia"/>
          <w:color w:val="0D0D0D" w:themeColor="text1" w:themeTint="F2"/>
          <w:szCs w:val="21"/>
        </w:rPr>
        <w:t xml:space="preserve">　金相显微组织检验方法</w:t>
      </w:r>
    </w:p>
    <w:p w:rsidR="00724C9B" w:rsidRPr="00C52EF8" w:rsidRDefault="000E1127">
      <w:pPr>
        <w:ind w:firstLineChars="200" w:firstLine="420"/>
        <w:rPr>
          <w:rFonts w:ascii="Calibri" w:eastAsia="宋体" w:hAnsi="Calibri" w:cs="Times New Roman"/>
          <w:color w:val="000000" w:themeColor="text1"/>
          <w:szCs w:val="21"/>
        </w:rPr>
      </w:pPr>
      <w:r w:rsidRPr="00C52EF8">
        <w:rPr>
          <w:rFonts w:ascii="Calibri" w:eastAsia="宋体" w:hAnsi="Calibri" w:cs="Times New Roman"/>
          <w:color w:val="000000" w:themeColor="text1"/>
          <w:szCs w:val="21"/>
        </w:rPr>
        <w:t>GB/T 19501-2013</w:t>
      </w:r>
      <w:r w:rsidRPr="00C52EF8">
        <w:rPr>
          <w:rFonts w:ascii="Calibri" w:eastAsia="宋体" w:hAnsi="Times New Roman" w:cs="Times New Roman" w:hint="eastAsia"/>
          <w:color w:val="000000" w:themeColor="text1"/>
          <w:szCs w:val="21"/>
        </w:rPr>
        <w:t xml:space="preserve">　微束分析　电子背散射衍射分析方法通则</w:t>
      </w:r>
    </w:p>
    <w:p w:rsidR="00144B32" w:rsidRDefault="000E1127" w:rsidP="00680162">
      <w:pPr>
        <w:ind w:firstLineChars="200" w:firstLine="420"/>
        <w:rPr>
          <w:rFonts w:ascii="Calibri" w:eastAsia="宋体" w:hAnsi="Times New Roman" w:cs="Times New Roman"/>
          <w:szCs w:val="21"/>
        </w:rPr>
      </w:pPr>
      <w:r w:rsidRPr="00C52EF8">
        <w:rPr>
          <w:rFonts w:ascii="Calibri" w:eastAsia="宋体" w:hAnsi="Calibri" w:cs="Times New Roman"/>
          <w:szCs w:val="21"/>
        </w:rPr>
        <w:t>GB/T 27788</w:t>
      </w:r>
      <w:r w:rsidRPr="00C52EF8">
        <w:rPr>
          <w:rFonts w:ascii="Calibri" w:eastAsia="宋体" w:hAnsi="Times New Roman" w:cs="Times New Roman" w:hint="eastAsia"/>
          <w:szCs w:val="21"/>
        </w:rPr>
        <w:t xml:space="preserve">　微束分析　扫描电镜　图像放大倍率校准导则</w:t>
      </w:r>
    </w:p>
    <w:p w:rsidR="008E7215" w:rsidRPr="00C52EF8" w:rsidRDefault="000E1127" w:rsidP="00680162">
      <w:pPr>
        <w:ind w:firstLineChars="200" w:firstLine="420"/>
        <w:rPr>
          <w:rFonts w:ascii="Calibri" w:eastAsia="宋体" w:hAnsi="Calibri" w:cs="Times New Roman"/>
          <w:color w:val="0D0D0D" w:themeColor="text1" w:themeTint="F2"/>
          <w:szCs w:val="21"/>
        </w:rPr>
      </w:pPr>
      <w:r w:rsidRPr="00C52EF8">
        <w:rPr>
          <w:rFonts w:ascii="Calibri" w:eastAsia="宋体" w:hAnsi="Calibri" w:cs="Times New Roman"/>
          <w:color w:val="0D0D0D" w:themeColor="text1" w:themeTint="F2"/>
          <w:szCs w:val="21"/>
        </w:rPr>
        <w:t xml:space="preserve">GB/T 36165-2018 </w:t>
      </w:r>
      <w:r w:rsidRPr="00C52EF8">
        <w:rPr>
          <w:rFonts w:ascii="Calibri" w:eastAsia="宋体" w:hAnsi="Times New Roman" w:cs="Times New Roman" w:hint="eastAsia"/>
          <w:color w:val="0D0D0D" w:themeColor="text1" w:themeTint="F2"/>
          <w:szCs w:val="21"/>
        </w:rPr>
        <w:t>金属平均晶粒度的测定</w:t>
      </w:r>
      <w:r w:rsidRPr="00C52EF8">
        <w:rPr>
          <w:rFonts w:ascii="Calibri" w:eastAsia="宋体" w:hAnsi="Calibri" w:cs="Times New Roman"/>
          <w:color w:val="0D0D0D" w:themeColor="text1" w:themeTint="F2"/>
          <w:szCs w:val="21"/>
        </w:rPr>
        <w:t xml:space="preserve"> </w:t>
      </w:r>
      <w:r w:rsidRPr="00C52EF8">
        <w:rPr>
          <w:rFonts w:ascii="Calibri" w:eastAsia="宋体" w:hAnsi="Times New Roman" w:cs="Times New Roman" w:hint="eastAsia"/>
          <w:color w:val="0D0D0D" w:themeColor="text1" w:themeTint="F2"/>
          <w:szCs w:val="21"/>
        </w:rPr>
        <w:t>电子背散射衍射（</w:t>
      </w:r>
      <w:r w:rsidRPr="00C52EF8">
        <w:rPr>
          <w:rFonts w:ascii="Calibri" w:eastAsia="宋体" w:hAnsi="Calibri" w:cs="Times New Roman"/>
          <w:color w:val="0D0D0D" w:themeColor="text1" w:themeTint="F2"/>
          <w:szCs w:val="21"/>
        </w:rPr>
        <w:t>EBSD</w:t>
      </w:r>
      <w:r w:rsidRPr="00C52EF8">
        <w:rPr>
          <w:rFonts w:ascii="Calibri" w:eastAsia="宋体" w:hAnsi="Times New Roman" w:cs="Times New Roman" w:hint="eastAsia"/>
          <w:color w:val="0D0D0D" w:themeColor="text1" w:themeTint="F2"/>
          <w:szCs w:val="21"/>
        </w:rPr>
        <w:t>）法</w:t>
      </w:r>
    </w:p>
    <w:p w:rsidR="008E7215" w:rsidRPr="00C52EF8" w:rsidRDefault="000E1127" w:rsidP="00680162">
      <w:pPr>
        <w:ind w:firstLineChars="200" w:firstLine="420"/>
        <w:rPr>
          <w:rFonts w:ascii="Calibri" w:eastAsia="宋体" w:hAnsi="Calibri" w:cs="Times New Roman"/>
          <w:color w:val="0D0D0D" w:themeColor="text1" w:themeTint="F2"/>
          <w:szCs w:val="21"/>
        </w:rPr>
      </w:pPr>
      <w:r w:rsidRPr="00C52EF8">
        <w:rPr>
          <w:rFonts w:ascii="Calibri" w:eastAsia="宋体" w:hAnsi="Calibri" w:cs="Times New Roman"/>
          <w:color w:val="0D0D0D" w:themeColor="text1" w:themeTint="F2"/>
          <w:szCs w:val="21"/>
        </w:rPr>
        <w:t xml:space="preserve">GB/T 38532-2020 </w:t>
      </w:r>
      <w:r w:rsidRPr="00C52EF8">
        <w:rPr>
          <w:rFonts w:ascii="Calibri" w:eastAsia="宋体" w:hAnsi="Times New Roman" w:cs="Times New Roman" w:hint="eastAsia"/>
          <w:color w:val="0D0D0D" w:themeColor="text1" w:themeTint="F2"/>
          <w:szCs w:val="21"/>
        </w:rPr>
        <w:t>微束分析</w:t>
      </w:r>
      <w:r w:rsidRPr="00C52EF8">
        <w:rPr>
          <w:rFonts w:ascii="Calibri" w:eastAsia="宋体" w:hAnsi="Calibri" w:cs="Times New Roman"/>
          <w:color w:val="0D0D0D" w:themeColor="text1" w:themeTint="F2"/>
          <w:szCs w:val="21"/>
        </w:rPr>
        <w:t xml:space="preserve"> </w:t>
      </w:r>
      <w:r w:rsidRPr="00C52EF8">
        <w:rPr>
          <w:rFonts w:ascii="Calibri" w:eastAsia="宋体" w:hAnsi="Times New Roman" w:cs="Times New Roman" w:hint="eastAsia"/>
          <w:color w:val="0D0D0D" w:themeColor="text1" w:themeTint="F2"/>
          <w:szCs w:val="21"/>
        </w:rPr>
        <w:t>电子背散射衍射</w:t>
      </w:r>
      <w:r w:rsidRPr="00C52EF8">
        <w:rPr>
          <w:rFonts w:ascii="Calibri" w:eastAsia="宋体" w:hAnsi="Calibri" w:cs="Times New Roman"/>
          <w:color w:val="0D0D0D" w:themeColor="text1" w:themeTint="F2"/>
          <w:szCs w:val="21"/>
        </w:rPr>
        <w:t xml:space="preserve"> </w:t>
      </w:r>
      <w:r w:rsidRPr="00C52EF8">
        <w:rPr>
          <w:rFonts w:ascii="Calibri" w:eastAsia="宋体" w:hAnsi="Times New Roman" w:cs="Times New Roman" w:hint="eastAsia"/>
          <w:color w:val="0D0D0D" w:themeColor="text1" w:themeTint="F2"/>
          <w:szCs w:val="21"/>
        </w:rPr>
        <w:t>平均晶粒尺寸的测定</w:t>
      </w:r>
    </w:p>
    <w:p w:rsidR="00E64038" w:rsidRPr="00C52EF8" w:rsidRDefault="000E1127" w:rsidP="00680162">
      <w:pPr>
        <w:ind w:firstLineChars="200" w:firstLine="420"/>
        <w:rPr>
          <w:rFonts w:ascii="Calibri" w:eastAsia="宋体" w:hAnsi="Calibri" w:cs="Times New Roman"/>
          <w:color w:val="000000" w:themeColor="text1"/>
          <w:szCs w:val="21"/>
        </w:rPr>
      </w:pPr>
      <w:r w:rsidRPr="00C52EF8">
        <w:rPr>
          <w:rFonts w:ascii="Calibri" w:hAnsi="Calibri" w:cs="Times New Roman"/>
          <w:color w:val="0D0D0D" w:themeColor="text1" w:themeTint="F2"/>
          <w:szCs w:val="21"/>
        </w:rPr>
        <w:t xml:space="preserve">YB/T 4377-2014 </w:t>
      </w:r>
      <w:r w:rsidRPr="00C52EF8">
        <w:rPr>
          <w:rFonts w:ascii="Calibri" w:hAnsi="Times New Roman" w:cs="Times New Roman" w:hint="eastAsia"/>
          <w:color w:val="0D0D0D" w:themeColor="text1" w:themeTint="F2"/>
          <w:szCs w:val="21"/>
        </w:rPr>
        <w:t>金属试样的电解抛光方法</w:t>
      </w:r>
    </w:p>
    <w:p w:rsidR="00144B32" w:rsidRPr="00F979C4" w:rsidRDefault="000E1127" w:rsidP="00F979C4">
      <w:pPr>
        <w:ind w:firstLineChars="200" w:firstLine="420"/>
        <w:rPr>
          <w:rFonts w:ascii="Calibri" w:eastAsia="宋体" w:hAnsi="Calibri" w:cs="Times New Roman"/>
          <w:szCs w:val="21"/>
        </w:rPr>
      </w:pPr>
      <w:r w:rsidRPr="00F979C4">
        <w:rPr>
          <w:rFonts w:ascii="Calibri" w:eastAsia="宋体" w:hAnsi="Calibri" w:cs="Times New Roman"/>
          <w:szCs w:val="21"/>
        </w:rPr>
        <w:t xml:space="preserve">YS/T 347-2020 </w:t>
      </w:r>
      <w:r w:rsidRPr="00F979C4">
        <w:rPr>
          <w:rFonts w:ascii="Calibri" w:eastAsia="宋体" w:hAnsi="Calibri" w:cs="Times New Roman" w:hint="eastAsia"/>
          <w:szCs w:val="21"/>
        </w:rPr>
        <w:t>铜及铜合金平均晶粒度测定方法</w:t>
      </w:r>
    </w:p>
    <w:p w:rsidR="000E1127" w:rsidRPr="00C52EF8" w:rsidRDefault="000E1127" w:rsidP="00DD74F7">
      <w:pPr>
        <w:widowControl/>
        <w:numPr>
          <w:ilvl w:val="1"/>
          <w:numId w:val="0"/>
        </w:numPr>
        <w:spacing w:beforeLines="100" w:afterLines="100"/>
        <w:outlineLvl w:val="0"/>
        <w:rPr>
          <w:rFonts w:ascii="黑体" w:eastAsia="黑体" w:hAnsi="黑体" w:cs="Times New Roman"/>
          <w:bCs/>
          <w:color w:val="0D0D0D" w:themeColor="text1" w:themeTint="F2"/>
          <w:kern w:val="0"/>
          <w:szCs w:val="20"/>
        </w:rPr>
      </w:pPr>
      <w:r w:rsidRPr="00C52EF8">
        <w:rPr>
          <w:rFonts w:ascii="黑体" w:eastAsia="黑体" w:hAnsi="黑体" w:cs="Times New Roman"/>
          <w:bCs/>
          <w:color w:val="0D0D0D" w:themeColor="text1" w:themeTint="F2"/>
          <w:kern w:val="0"/>
          <w:szCs w:val="20"/>
        </w:rPr>
        <w:t>3</w:t>
      </w:r>
      <w:r w:rsidRPr="00C52EF8">
        <w:rPr>
          <w:rFonts w:ascii="黑体" w:eastAsia="黑体" w:hAnsi="黑体" w:cs="Times New Roman" w:hint="eastAsia"/>
          <w:bCs/>
          <w:color w:val="0D0D0D" w:themeColor="text1" w:themeTint="F2"/>
          <w:kern w:val="0"/>
          <w:szCs w:val="20"/>
        </w:rPr>
        <w:t xml:space="preserve">　术语和定义</w:t>
      </w:r>
    </w:p>
    <w:p w:rsidR="002669BD" w:rsidRPr="00C52EF8" w:rsidRDefault="000E1127" w:rsidP="001F0096">
      <w:pPr>
        <w:ind w:firstLineChars="200" w:firstLine="420"/>
        <w:rPr>
          <w:rFonts w:cs="Times New Roman"/>
          <w:color w:val="000000" w:themeColor="text1"/>
          <w:szCs w:val="21"/>
        </w:rPr>
      </w:pPr>
      <w:r w:rsidRPr="00C52EF8">
        <w:rPr>
          <w:rFonts w:cs="Times New Roman"/>
          <w:color w:val="000000" w:themeColor="text1"/>
          <w:szCs w:val="21"/>
        </w:rPr>
        <w:t>GB/T 19501-2013</w:t>
      </w:r>
      <w:r w:rsidRPr="00C52EF8">
        <w:rPr>
          <w:rFonts w:hAnsi="Times New Roman" w:cs="Times New Roman" w:hint="eastAsia"/>
          <w:color w:val="000000" w:themeColor="text1"/>
          <w:szCs w:val="21"/>
        </w:rPr>
        <w:t>、</w:t>
      </w:r>
      <w:r w:rsidRPr="00C52EF8">
        <w:rPr>
          <w:rFonts w:eastAsia="宋体" w:cs="Times New Roman"/>
          <w:color w:val="0D0D0D" w:themeColor="text1" w:themeTint="F2"/>
          <w:szCs w:val="21"/>
        </w:rPr>
        <w:t>GB/T 36165-2018</w:t>
      </w:r>
      <w:r w:rsidRPr="00C52EF8">
        <w:rPr>
          <w:rFonts w:eastAsia="宋体" w:hAnsi="Times New Roman" w:cs="Times New Roman" w:hint="eastAsia"/>
          <w:color w:val="0D0D0D" w:themeColor="text1" w:themeTint="F2"/>
          <w:szCs w:val="21"/>
        </w:rPr>
        <w:t>及</w:t>
      </w:r>
      <w:r w:rsidRPr="00C52EF8">
        <w:rPr>
          <w:rFonts w:eastAsia="宋体" w:cs="Times New Roman"/>
          <w:color w:val="0D0D0D" w:themeColor="text1" w:themeTint="F2"/>
          <w:szCs w:val="21"/>
        </w:rPr>
        <w:t>GB/T 38532-2020</w:t>
      </w:r>
      <w:r w:rsidRPr="00C52EF8">
        <w:rPr>
          <w:rFonts w:eastAsia="宋体" w:hAnsi="Times New Roman" w:cs="Times New Roman" w:hint="eastAsia"/>
          <w:color w:val="0D0D0D" w:themeColor="text1" w:themeTint="F2"/>
          <w:szCs w:val="21"/>
        </w:rPr>
        <w:t>标准</w:t>
      </w:r>
      <w:r w:rsidRPr="00C52EF8">
        <w:rPr>
          <w:rFonts w:hAnsi="Times New Roman" w:cs="Times New Roman" w:hint="eastAsia"/>
          <w:color w:val="000000" w:themeColor="text1"/>
          <w:szCs w:val="21"/>
        </w:rPr>
        <w:t>界定的以及下列术语和定义适用于本文件。</w:t>
      </w:r>
    </w:p>
    <w:p w:rsidR="0065022E" w:rsidRDefault="005A5249" w:rsidP="00680162">
      <w:pPr>
        <w:pStyle w:val="a"/>
        <w:numPr>
          <w:ilvl w:val="0"/>
          <w:numId w:val="0"/>
        </w:numPr>
        <w:spacing w:before="156" w:after="156" w:line="360" w:lineRule="auto"/>
        <w:rPr>
          <w:rFonts w:hAnsi="黑体"/>
          <w:bCs/>
        </w:rPr>
      </w:pPr>
      <w:r w:rsidRPr="00680162">
        <w:rPr>
          <w:rFonts w:hAnsi="黑体"/>
          <w:bCs/>
        </w:rPr>
        <w:t xml:space="preserve">3.1　</w:t>
      </w:r>
    </w:p>
    <w:p w:rsidR="000E1127" w:rsidRDefault="005A5249" w:rsidP="00C52EF8">
      <w:pPr>
        <w:pStyle w:val="a"/>
        <w:numPr>
          <w:ilvl w:val="0"/>
          <w:numId w:val="0"/>
        </w:numPr>
        <w:spacing w:before="156" w:after="156" w:line="360" w:lineRule="auto"/>
        <w:ind w:firstLineChars="200" w:firstLine="420"/>
        <w:rPr>
          <w:rFonts w:hAnsi="黑体"/>
          <w:bCs/>
        </w:rPr>
      </w:pPr>
      <w:r w:rsidRPr="00680162">
        <w:rPr>
          <w:rFonts w:hAnsi="黑体"/>
          <w:bCs/>
        </w:rPr>
        <w:t>电子背散射衍射　electron backscatter diffraction; EBSD</w:t>
      </w:r>
    </w:p>
    <w:p w:rsidR="005A5249" w:rsidRPr="00C52EF8" w:rsidRDefault="000E1127" w:rsidP="005A5249">
      <w:pPr>
        <w:ind w:firstLineChars="200" w:firstLine="420"/>
        <w:rPr>
          <w:rFonts w:ascii="Calibri" w:hAnsi="Calibri" w:cs="Times New Roman"/>
          <w:color w:val="0D0D0D" w:themeColor="text1" w:themeTint="F2"/>
          <w:szCs w:val="21"/>
        </w:rPr>
      </w:pPr>
      <w:r w:rsidRPr="00C52EF8">
        <w:rPr>
          <w:rFonts w:ascii="Calibri" w:hAnsi="Times New Roman" w:cs="Times New Roman" w:hint="eastAsia"/>
          <w:color w:val="0D0D0D" w:themeColor="text1" w:themeTint="F2"/>
          <w:szCs w:val="21"/>
        </w:rPr>
        <w:t>当入射电子束照射到</w:t>
      </w:r>
      <w:r w:rsidR="00C63BCC">
        <w:rPr>
          <w:rFonts w:ascii="Calibri" w:hAnsi="Times New Roman" w:cs="Times New Roman" w:hint="eastAsia"/>
          <w:color w:val="0D0D0D" w:themeColor="text1" w:themeTint="F2"/>
          <w:szCs w:val="21"/>
        </w:rPr>
        <w:t>70</w:t>
      </w:r>
      <w:r w:rsidR="00C63BCC">
        <w:rPr>
          <w:rFonts w:ascii="Calibri" w:hAnsi="Times New Roman" w:cs="Times New Roman" w:hint="eastAsia"/>
          <w:color w:val="0D0D0D" w:themeColor="text1" w:themeTint="F2"/>
          <w:szCs w:val="21"/>
        </w:rPr>
        <w:t>°</w:t>
      </w:r>
      <w:r w:rsidRPr="00C52EF8">
        <w:rPr>
          <w:rFonts w:ascii="Calibri" w:hAnsi="Times New Roman" w:cs="Times New Roman" w:hint="eastAsia"/>
          <w:color w:val="0D0D0D" w:themeColor="text1" w:themeTint="F2"/>
          <w:szCs w:val="21"/>
        </w:rPr>
        <w:t>的晶体样品时，其背散射电子与原子面发生的衍射。</w:t>
      </w:r>
    </w:p>
    <w:p w:rsidR="0065022E" w:rsidRDefault="005A5249" w:rsidP="00680162">
      <w:pPr>
        <w:pStyle w:val="a"/>
        <w:numPr>
          <w:ilvl w:val="0"/>
          <w:numId w:val="0"/>
        </w:numPr>
        <w:spacing w:before="156" w:after="156" w:line="360" w:lineRule="auto"/>
        <w:rPr>
          <w:rFonts w:hAnsi="黑体"/>
          <w:bCs/>
        </w:rPr>
      </w:pPr>
      <w:r w:rsidRPr="00680162">
        <w:rPr>
          <w:rFonts w:hAnsi="黑体"/>
          <w:bCs/>
        </w:rPr>
        <w:t>3.</w:t>
      </w:r>
      <w:r w:rsidR="007A3D38">
        <w:rPr>
          <w:rFonts w:hAnsi="黑体" w:hint="eastAsia"/>
          <w:bCs/>
        </w:rPr>
        <w:t>2</w:t>
      </w:r>
      <w:r w:rsidRPr="00680162">
        <w:rPr>
          <w:rFonts w:hAnsi="黑体"/>
          <w:bCs/>
        </w:rPr>
        <w:t xml:space="preserve">　</w:t>
      </w:r>
    </w:p>
    <w:p w:rsidR="000E1127" w:rsidRDefault="005A5249" w:rsidP="00C52EF8">
      <w:pPr>
        <w:pStyle w:val="a"/>
        <w:numPr>
          <w:ilvl w:val="0"/>
          <w:numId w:val="0"/>
        </w:numPr>
        <w:spacing w:before="156" w:after="156" w:line="360" w:lineRule="auto"/>
        <w:ind w:firstLineChars="200" w:firstLine="420"/>
        <w:rPr>
          <w:rFonts w:hAnsi="黑体"/>
          <w:bCs/>
        </w:rPr>
      </w:pPr>
      <w:r w:rsidRPr="00680162">
        <w:rPr>
          <w:rFonts w:hAnsi="黑体"/>
          <w:bCs/>
        </w:rPr>
        <w:t>菊池带　Kikuchi band</w:t>
      </w:r>
    </w:p>
    <w:p w:rsidR="005A5249" w:rsidRPr="002A36CB" w:rsidRDefault="005A5249" w:rsidP="005A5249">
      <w:pPr>
        <w:ind w:firstLineChars="200" w:firstLine="420"/>
        <w:rPr>
          <w:rFonts w:ascii="Times New Roman" w:hAnsi="Times New Roman" w:cs="Times New Roman"/>
          <w:color w:val="0D0D0D" w:themeColor="text1" w:themeTint="F2"/>
          <w:szCs w:val="21"/>
        </w:rPr>
      </w:pPr>
      <w:r w:rsidRPr="002A36CB">
        <w:rPr>
          <w:rFonts w:ascii="Times New Roman" w:hAnsi="Times New Roman" w:cs="Times New Roman"/>
          <w:color w:val="0D0D0D" w:themeColor="text1" w:themeTint="F2"/>
          <w:szCs w:val="21"/>
        </w:rPr>
        <w:t>在对称入射的情况下，即衍射晶面与入射束方向平行，此时在菊池线对之间常出现的暗带或亮带。</w:t>
      </w:r>
    </w:p>
    <w:p w:rsidR="0065022E" w:rsidRDefault="005A5249" w:rsidP="00680162">
      <w:pPr>
        <w:pStyle w:val="a"/>
        <w:numPr>
          <w:ilvl w:val="0"/>
          <w:numId w:val="0"/>
        </w:numPr>
        <w:spacing w:before="156" w:after="156" w:line="360" w:lineRule="auto"/>
        <w:rPr>
          <w:rFonts w:hAnsi="黑体"/>
          <w:bCs/>
        </w:rPr>
      </w:pPr>
      <w:r w:rsidRPr="00680162">
        <w:rPr>
          <w:rFonts w:hAnsi="黑体"/>
          <w:bCs/>
        </w:rPr>
        <w:lastRenderedPageBreak/>
        <w:t>3.</w:t>
      </w:r>
      <w:r w:rsidR="007A3D38">
        <w:rPr>
          <w:rFonts w:hAnsi="黑体" w:hint="eastAsia"/>
          <w:bCs/>
        </w:rPr>
        <w:t>3</w:t>
      </w:r>
    </w:p>
    <w:p w:rsidR="000E1127" w:rsidRDefault="005A5249" w:rsidP="00C52EF8">
      <w:pPr>
        <w:pStyle w:val="a"/>
        <w:numPr>
          <w:ilvl w:val="0"/>
          <w:numId w:val="0"/>
        </w:numPr>
        <w:spacing w:before="156" w:after="156" w:line="360" w:lineRule="auto"/>
        <w:ind w:firstLineChars="200" w:firstLine="420"/>
        <w:rPr>
          <w:rFonts w:hAnsi="黑体"/>
          <w:bCs/>
        </w:rPr>
      </w:pPr>
      <w:r w:rsidRPr="00680162">
        <w:rPr>
          <w:rFonts w:hAnsi="黑体"/>
          <w:bCs/>
        </w:rPr>
        <w:t>晶体学取向　crystallographic orientation</w:t>
      </w:r>
    </w:p>
    <w:p w:rsidR="005A5249" w:rsidRPr="00C52EF8" w:rsidRDefault="000E1127" w:rsidP="005A5249">
      <w:pPr>
        <w:ind w:firstLineChars="200" w:firstLine="420"/>
        <w:rPr>
          <w:rFonts w:ascii="Calibri" w:hAnsi="Times New Roman" w:cs="Times New Roman"/>
          <w:color w:val="0D0D0D" w:themeColor="text1" w:themeTint="F2"/>
          <w:szCs w:val="21"/>
        </w:rPr>
      </w:pPr>
      <w:r w:rsidRPr="00C52EF8">
        <w:rPr>
          <w:rFonts w:ascii="Calibri" w:hAnsi="Times New Roman" w:cs="Times New Roman" w:hint="eastAsia"/>
          <w:color w:val="0D0D0D" w:themeColor="text1" w:themeTint="F2"/>
          <w:szCs w:val="21"/>
        </w:rPr>
        <w:t>相对于样品坐标系的晶体坐标系的位向（例如立方晶系的</w:t>
      </w:r>
      <w:r w:rsidRPr="00C52EF8">
        <w:rPr>
          <w:rFonts w:ascii="Calibri" w:hAnsi="Times New Roman" w:cs="Times New Roman"/>
          <w:color w:val="0D0D0D" w:themeColor="text1" w:themeTint="F2"/>
          <w:szCs w:val="21"/>
        </w:rPr>
        <w:t>[100]</w:t>
      </w:r>
      <w:r w:rsidRPr="00C52EF8">
        <w:rPr>
          <w:rFonts w:ascii="Calibri" w:hAnsi="Times New Roman" w:cs="Times New Roman" w:hint="eastAsia"/>
          <w:color w:val="0D0D0D" w:themeColor="text1" w:themeTint="F2"/>
          <w:szCs w:val="21"/>
        </w:rPr>
        <w:t>，</w:t>
      </w:r>
      <w:r w:rsidRPr="00C52EF8">
        <w:rPr>
          <w:rFonts w:ascii="Calibri" w:hAnsi="Times New Roman" w:cs="Times New Roman"/>
          <w:color w:val="0D0D0D" w:themeColor="text1" w:themeTint="F2"/>
          <w:szCs w:val="21"/>
        </w:rPr>
        <w:t>[010]</w:t>
      </w:r>
      <w:r w:rsidRPr="00C52EF8">
        <w:rPr>
          <w:rFonts w:ascii="Calibri" w:hAnsi="Times New Roman" w:cs="Times New Roman" w:hint="eastAsia"/>
          <w:color w:val="0D0D0D" w:themeColor="text1" w:themeTint="F2"/>
          <w:szCs w:val="21"/>
        </w:rPr>
        <w:t>，</w:t>
      </w:r>
      <w:r w:rsidRPr="00C52EF8">
        <w:rPr>
          <w:rFonts w:ascii="Calibri" w:hAnsi="Times New Roman" w:cs="Times New Roman"/>
          <w:color w:val="0D0D0D" w:themeColor="text1" w:themeTint="F2"/>
          <w:szCs w:val="21"/>
        </w:rPr>
        <w:t>[001]</w:t>
      </w:r>
      <w:r w:rsidRPr="00C52EF8">
        <w:rPr>
          <w:rFonts w:ascii="Calibri" w:hAnsi="Times New Roman" w:cs="Times New Roman" w:hint="eastAsia"/>
          <w:color w:val="0D0D0D" w:themeColor="text1" w:themeTint="F2"/>
          <w:szCs w:val="21"/>
        </w:rPr>
        <w:t>）。</w:t>
      </w:r>
    </w:p>
    <w:p w:rsidR="005A5249" w:rsidRPr="00C52EF8" w:rsidRDefault="000E1127" w:rsidP="005A5249">
      <w:pPr>
        <w:ind w:firstLineChars="200" w:firstLine="420"/>
        <w:rPr>
          <w:rFonts w:ascii="Calibri" w:hAnsi="Times New Roman" w:cs="Times New Roman"/>
          <w:color w:val="0D0D0D" w:themeColor="text1" w:themeTint="F2"/>
          <w:szCs w:val="21"/>
        </w:rPr>
      </w:pPr>
      <w:r w:rsidRPr="00C52EF8">
        <w:rPr>
          <w:rFonts w:ascii="黑体" w:eastAsia="黑体" w:hAnsi="黑体" w:cs="Times New Roman" w:hint="eastAsia"/>
          <w:color w:val="0D0D0D" w:themeColor="text1" w:themeTint="F2"/>
          <w:szCs w:val="21"/>
        </w:rPr>
        <w:t>注：</w:t>
      </w:r>
      <w:r w:rsidRPr="00C52EF8">
        <w:rPr>
          <w:rFonts w:asciiTheme="minorEastAsia" w:hAnsiTheme="minorEastAsia" w:cs="Times New Roman" w:hint="eastAsia"/>
          <w:color w:val="0D0D0D" w:themeColor="text1" w:themeTint="F2"/>
          <w:szCs w:val="21"/>
        </w:rPr>
        <w:t>对样品坐标系可以用</w:t>
      </w:r>
      <w:r w:rsidRPr="00C52EF8">
        <w:rPr>
          <w:rFonts w:asciiTheme="minorEastAsia" w:hAnsiTheme="minorEastAsia" w:cs="Times New Roman"/>
          <w:i/>
          <w:color w:val="0D0D0D" w:themeColor="text1" w:themeTint="F2"/>
          <w:szCs w:val="21"/>
        </w:rPr>
        <w:t>X</w:t>
      </w:r>
      <w:r w:rsidRPr="00C52EF8">
        <w:rPr>
          <w:rFonts w:asciiTheme="minorEastAsia" w:hAnsiTheme="minorEastAsia" w:cs="Times New Roman" w:hint="eastAsia"/>
          <w:color w:val="0D0D0D" w:themeColor="text1" w:themeTint="F2"/>
          <w:szCs w:val="21"/>
        </w:rPr>
        <w:t>、</w:t>
      </w:r>
      <w:r w:rsidRPr="00C52EF8">
        <w:rPr>
          <w:rFonts w:asciiTheme="minorEastAsia" w:hAnsiTheme="minorEastAsia" w:cs="Times New Roman"/>
          <w:i/>
          <w:color w:val="0D0D0D" w:themeColor="text1" w:themeTint="F2"/>
          <w:szCs w:val="21"/>
        </w:rPr>
        <w:t>Y</w:t>
      </w:r>
      <w:r w:rsidRPr="00C52EF8">
        <w:rPr>
          <w:rFonts w:asciiTheme="minorEastAsia" w:hAnsiTheme="minorEastAsia" w:cs="Times New Roman" w:hint="eastAsia"/>
          <w:color w:val="0D0D0D" w:themeColor="text1" w:themeTint="F2"/>
          <w:szCs w:val="21"/>
        </w:rPr>
        <w:t>、</w:t>
      </w:r>
      <w:r w:rsidRPr="00C52EF8">
        <w:rPr>
          <w:rFonts w:asciiTheme="minorEastAsia" w:hAnsiTheme="minorEastAsia" w:cs="Times New Roman"/>
          <w:i/>
          <w:color w:val="0D0D0D" w:themeColor="text1" w:themeTint="F2"/>
          <w:szCs w:val="21"/>
        </w:rPr>
        <w:t>Z</w:t>
      </w:r>
      <w:r w:rsidRPr="00C52EF8">
        <w:rPr>
          <w:rFonts w:asciiTheme="minorEastAsia" w:hAnsiTheme="minorEastAsia" w:cs="Times New Roman" w:hint="eastAsia"/>
          <w:color w:val="0D0D0D" w:themeColor="text1" w:themeTint="F2"/>
          <w:szCs w:val="21"/>
        </w:rPr>
        <w:t>表示；对于轧制材料，通常用</w:t>
      </w:r>
      <w:r w:rsidRPr="00C52EF8">
        <w:rPr>
          <w:rFonts w:asciiTheme="minorEastAsia" w:hAnsiTheme="minorEastAsia" w:cs="Times New Roman"/>
          <w:color w:val="0D0D0D" w:themeColor="text1" w:themeTint="F2"/>
          <w:szCs w:val="21"/>
        </w:rPr>
        <w:t>RD</w:t>
      </w:r>
      <w:r w:rsidRPr="00C52EF8">
        <w:rPr>
          <w:rFonts w:asciiTheme="minorEastAsia" w:hAnsiTheme="minorEastAsia" w:cs="Times New Roman" w:hint="eastAsia"/>
          <w:color w:val="0D0D0D" w:themeColor="text1" w:themeTint="F2"/>
          <w:szCs w:val="21"/>
        </w:rPr>
        <w:t>、</w:t>
      </w:r>
      <w:r w:rsidRPr="00C52EF8">
        <w:rPr>
          <w:rFonts w:asciiTheme="minorEastAsia" w:hAnsiTheme="minorEastAsia" w:cs="Times New Roman"/>
          <w:color w:val="0D0D0D" w:themeColor="text1" w:themeTint="F2"/>
          <w:szCs w:val="21"/>
        </w:rPr>
        <w:t>TD</w:t>
      </w:r>
      <w:r w:rsidRPr="00C52EF8">
        <w:rPr>
          <w:rFonts w:asciiTheme="minorEastAsia" w:hAnsiTheme="minorEastAsia" w:cs="Times New Roman" w:hint="eastAsia"/>
          <w:color w:val="0D0D0D" w:themeColor="text1" w:themeTint="F2"/>
          <w:szCs w:val="21"/>
        </w:rPr>
        <w:t>、</w:t>
      </w:r>
      <w:r w:rsidRPr="00C52EF8">
        <w:rPr>
          <w:rFonts w:asciiTheme="minorEastAsia" w:hAnsiTheme="minorEastAsia" w:cs="Times New Roman"/>
          <w:color w:val="0D0D0D" w:themeColor="text1" w:themeTint="F2"/>
          <w:szCs w:val="21"/>
        </w:rPr>
        <w:t>ND</w:t>
      </w:r>
      <w:r w:rsidRPr="00C52EF8">
        <w:rPr>
          <w:rFonts w:asciiTheme="minorEastAsia" w:hAnsiTheme="minorEastAsia" w:cs="Times New Roman" w:hint="eastAsia"/>
          <w:color w:val="0D0D0D" w:themeColor="text1" w:themeTint="F2"/>
          <w:szCs w:val="21"/>
        </w:rPr>
        <w:t>表示（</w:t>
      </w:r>
      <w:r w:rsidRPr="00C52EF8">
        <w:rPr>
          <w:rFonts w:asciiTheme="minorEastAsia" w:hAnsiTheme="minorEastAsia" w:cs="Times New Roman"/>
          <w:color w:val="0D0D0D" w:themeColor="text1" w:themeTint="F2"/>
          <w:szCs w:val="21"/>
        </w:rPr>
        <w:t>RD-</w:t>
      </w:r>
      <w:r w:rsidRPr="00C52EF8">
        <w:rPr>
          <w:rFonts w:asciiTheme="minorEastAsia" w:hAnsiTheme="minorEastAsia" w:cs="Times New Roman" w:hint="eastAsia"/>
          <w:color w:val="0D0D0D" w:themeColor="text1" w:themeTint="F2"/>
          <w:szCs w:val="21"/>
        </w:rPr>
        <w:t>轧向、</w:t>
      </w:r>
      <w:r w:rsidRPr="00C52EF8">
        <w:rPr>
          <w:rFonts w:asciiTheme="minorEastAsia" w:hAnsiTheme="minorEastAsia" w:cs="Times New Roman"/>
          <w:color w:val="0D0D0D" w:themeColor="text1" w:themeTint="F2"/>
          <w:szCs w:val="21"/>
        </w:rPr>
        <w:t>TD-</w:t>
      </w:r>
      <w:r w:rsidRPr="00C52EF8">
        <w:rPr>
          <w:rFonts w:asciiTheme="minorEastAsia" w:hAnsiTheme="minorEastAsia" w:cs="Times New Roman" w:hint="eastAsia"/>
          <w:color w:val="0D0D0D" w:themeColor="text1" w:themeTint="F2"/>
          <w:szCs w:val="21"/>
        </w:rPr>
        <w:t>横向、</w:t>
      </w:r>
      <w:r w:rsidRPr="00C52EF8">
        <w:rPr>
          <w:rFonts w:asciiTheme="minorEastAsia" w:hAnsiTheme="minorEastAsia" w:cs="Times New Roman"/>
          <w:color w:val="0D0D0D" w:themeColor="text1" w:themeTint="F2"/>
          <w:szCs w:val="21"/>
        </w:rPr>
        <w:t>ND-</w:t>
      </w:r>
      <w:r w:rsidRPr="00C52EF8">
        <w:rPr>
          <w:rFonts w:asciiTheme="minorEastAsia" w:hAnsiTheme="minorEastAsia" w:cs="Times New Roman" w:hint="eastAsia"/>
          <w:color w:val="0D0D0D" w:themeColor="text1" w:themeTint="F2"/>
          <w:szCs w:val="21"/>
        </w:rPr>
        <w:t>法向）。</w:t>
      </w:r>
    </w:p>
    <w:p w:rsidR="005A5249" w:rsidRPr="00C52EF8" w:rsidRDefault="000E1127" w:rsidP="005A5249">
      <w:pPr>
        <w:ind w:firstLineChars="200" w:firstLine="420"/>
        <w:rPr>
          <w:rFonts w:ascii="Calibri" w:hAnsi="Times New Roman" w:cs="Times New Roman"/>
          <w:color w:val="0D0D0D" w:themeColor="text1" w:themeTint="F2"/>
          <w:szCs w:val="21"/>
        </w:rPr>
      </w:pPr>
      <w:r w:rsidRPr="00C52EF8">
        <w:rPr>
          <w:rFonts w:ascii="Calibri" w:hAnsi="Times New Roman" w:cs="Times New Roman"/>
          <w:color w:val="0D0D0D" w:themeColor="text1" w:themeTint="F2"/>
          <w:szCs w:val="21"/>
        </w:rPr>
        <w:t>[</w:t>
      </w:r>
      <w:r w:rsidRPr="00C52EF8">
        <w:rPr>
          <w:rFonts w:ascii="Calibri" w:hAnsi="Times New Roman" w:cs="Times New Roman" w:hint="eastAsia"/>
          <w:color w:val="0D0D0D" w:themeColor="text1" w:themeTint="F2"/>
          <w:szCs w:val="21"/>
        </w:rPr>
        <w:t>来源：</w:t>
      </w:r>
      <w:r w:rsidRPr="00C52EF8">
        <w:rPr>
          <w:rFonts w:ascii="Calibri" w:hAnsi="Times New Roman" w:cs="Times New Roman"/>
          <w:color w:val="0D0D0D" w:themeColor="text1" w:themeTint="F2"/>
          <w:szCs w:val="21"/>
        </w:rPr>
        <w:t>GB/T 19501-2013</w:t>
      </w:r>
      <w:r w:rsidRPr="00C52EF8">
        <w:rPr>
          <w:rFonts w:ascii="Calibri" w:hAnsi="Times New Roman" w:cs="Times New Roman" w:hint="eastAsia"/>
          <w:color w:val="0D0D0D" w:themeColor="text1" w:themeTint="F2"/>
          <w:szCs w:val="21"/>
        </w:rPr>
        <w:t>，</w:t>
      </w:r>
      <w:r w:rsidRPr="00C52EF8">
        <w:rPr>
          <w:rFonts w:ascii="Calibri" w:hAnsi="Times New Roman" w:cs="Times New Roman"/>
          <w:color w:val="0D0D0D" w:themeColor="text1" w:themeTint="F2"/>
          <w:szCs w:val="21"/>
        </w:rPr>
        <w:t>3.11]</w:t>
      </w:r>
    </w:p>
    <w:p w:rsidR="0065022E" w:rsidRDefault="009F010F" w:rsidP="00680162">
      <w:pPr>
        <w:pStyle w:val="a"/>
        <w:numPr>
          <w:ilvl w:val="0"/>
          <w:numId w:val="0"/>
        </w:numPr>
        <w:spacing w:before="156" w:after="156" w:line="360" w:lineRule="auto"/>
        <w:rPr>
          <w:rFonts w:hAnsi="黑体"/>
          <w:bCs/>
        </w:rPr>
      </w:pPr>
      <w:r w:rsidRPr="00680162">
        <w:rPr>
          <w:rFonts w:hAnsi="黑体"/>
          <w:bCs/>
        </w:rPr>
        <w:t>3.</w:t>
      </w:r>
      <w:r w:rsidR="007A3D38">
        <w:rPr>
          <w:rFonts w:hAnsi="黑体" w:hint="eastAsia"/>
          <w:bCs/>
        </w:rPr>
        <w:t>4</w:t>
      </w:r>
      <w:r w:rsidR="00C175D9" w:rsidRPr="00680162">
        <w:rPr>
          <w:rFonts w:hAnsi="黑体"/>
          <w:bCs/>
        </w:rPr>
        <w:t xml:space="preserve">　</w:t>
      </w:r>
    </w:p>
    <w:p w:rsidR="000E1127" w:rsidRDefault="00343E51" w:rsidP="00C52EF8">
      <w:pPr>
        <w:pStyle w:val="a"/>
        <w:numPr>
          <w:ilvl w:val="0"/>
          <w:numId w:val="0"/>
        </w:numPr>
        <w:spacing w:before="156" w:after="156" w:line="360" w:lineRule="auto"/>
        <w:ind w:firstLineChars="200" w:firstLine="420"/>
        <w:rPr>
          <w:rFonts w:hAnsi="黑体"/>
          <w:bCs/>
        </w:rPr>
      </w:pPr>
      <w:r w:rsidRPr="00680162">
        <w:rPr>
          <w:rFonts w:hAnsi="黑体" w:hint="eastAsia"/>
          <w:bCs/>
        </w:rPr>
        <w:t>取向差</w:t>
      </w:r>
      <w:r w:rsidR="00C175D9" w:rsidRPr="00680162">
        <w:rPr>
          <w:rFonts w:hAnsi="黑体"/>
          <w:bCs/>
        </w:rPr>
        <w:t xml:space="preserve">　</w:t>
      </w:r>
      <w:r w:rsidRPr="00680162">
        <w:rPr>
          <w:rFonts w:hAnsi="黑体"/>
          <w:bCs/>
        </w:rPr>
        <w:t>misorientation</w:t>
      </w:r>
    </w:p>
    <w:p w:rsidR="000E1127" w:rsidRPr="00C52EF8" w:rsidRDefault="000E1127">
      <w:pPr>
        <w:ind w:firstLineChars="200" w:firstLine="420"/>
        <w:rPr>
          <w:rFonts w:ascii="Calibri" w:hAnsi="Calibri"/>
          <w:kern w:val="0"/>
          <w:szCs w:val="20"/>
        </w:rPr>
      </w:pPr>
      <w:r w:rsidRPr="00C52EF8">
        <w:rPr>
          <w:rFonts w:ascii="Calibri" w:hint="eastAsia"/>
          <w:kern w:val="0"/>
          <w:szCs w:val="20"/>
        </w:rPr>
        <w:t>两种晶体坐标系位向的差，通常用一个角</w:t>
      </w:r>
      <w:r w:rsidRPr="00C52EF8">
        <w:rPr>
          <w:rFonts w:ascii="Calibri" w:hAnsi="Calibri"/>
          <w:kern w:val="0"/>
          <w:szCs w:val="20"/>
        </w:rPr>
        <w:t>/</w:t>
      </w:r>
      <w:r w:rsidRPr="00C52EF8">
        <w:rPr>
          <w:rFonts w:ascii="Calibri" w:hint="eastAsia"/>
          <w:kern w:val="0"/>
          <w:szCs w:val="20"/>
        </w:rPr>
        <w:t>轴对来表示。</w:t>
      </w:r>
    </w:p>
    <w:p w:rsidR="000E1127" w:rsidRPr="00C52EF8" w:rsidRDefault="000E1127">
      <w:pPr>
        <w:ind w:firstLineChars="200" w:firstLine="420"/>
        <w:rPr>
          <w:rFonts w:ascii="Calibri" w:hAnsi="Calibri" w:cs="Times New Roman"/>
          <w:color w:val="0D0D0D" w:themeColor="text1" w:themeTint="F2"/>
          <w:szCs w:val="21"/>
        </w:rPr>
      </w:pPr>
      <w:r w:rsidRPr="00C52EF8">
        <w:rPr>
          <w:rFonts w:ascii="黑体" w:eastAsia="黑体" w:hAnsi="黑体" w:cs="Times New Roman" w:hint="eastAsia"/>
          <w:color w:val="0D0D0D" w:themeColor="text1" w:themeTint="F2"/>
          <w:szCs w:val="21"/>
        </w:rPr>
        <w:t>注</w:t>
      </w:r>
      <w:r w:rsidRPr="00C52EF8">
        <w:rPr>
          <w:rFonts w:ascii="黑体" w:eastAsia="黑体" w:hAnsi="黑体" w:cs="Times New Roman"/>
          <w:color w:val="0D0D0D" w:themeColor="text1" w:themeTint="F2"/>
          <w:szCs w:val="21"/>
        </w:rPr>
        <w:t>1</w:t>
      </w:r>
      <w:r w:rsidRPr="00C52EF8">
        <w:rPr>
          <w:rFonts w:ascii="黑体" w:eastAsia="黑体" w:hAnsi="黑体" w:cs="Times New Roman" w:hint="eastAsia"/>
          <w:color w:val="0D0D0D" w:themeColor="text1" w:themeTint="F2"/>
          <w:szCs w:val="21"/>
        </w:rPr>
        <w:t>：</w:t>
      </w:r>
      <w:r w:rsidRPr="00C52EF8">
        <w:rPr>
          <w:rFonts w:asciiTheme="minorEastAsia" w:hAnsiTheme="minorEastAsia" w:cs="Times New Roman" w:hint="eastAsia"/>
          <w:color w:val="0D0D0D" w:themeColor="text1" w:themeTint="F2"/>
          <w:szCs w:val="21"/>
        </w:rPr>
        <w:t>取向差是指使一个晶体与另一个晶体相一致所需要的旋转。它可以用一个旋转矩阵，一套欧拉角，一个角</w:t>
      </w:r>
      <w:r w:rsidRPr="00C52EF8">
        <w:rPr>
          <w:rFonts w:asciiTheme="minorEastAsia" w:hAnsiTheme="minorEastAsia" w:cs="Times New Roman"/>
          <w:color w:val="0D0D0D" w:themeColor="text1" w:themeTint="F2"/>
          <w:szCs w:val="21"/>
        </w:rPr>
        <w:t>/</w:t>
      </w:r>
      <w:r w:rsidRPr="00C52EF8">
        <w:rPr>
          <w:rFonts w:asciiTheme="minorEastAsia" w:hAnsiTheme="minorEastAsia" w:cs="Times New Roman" w:hint="eastAsia"/>
          <w:color w:val="0D0D0D" w:themeColor="text1" w:themeTint="F2"/>
          <w:szCs w:val="21"/>
        </w:rPr>
        <w:t>轴对或者</w:t>
      </w:r>
      <w:r w:rsidRPr="00C52EF8">
        <w:rPr>
          <w:rFonts w:asciiTheme="minorEastAsia" w:hAnsiTheme="minorEastAsia" w:cs="Times New Roman"/>
          <w:color w:val="0D0D0D" w:themeColor="text1" w:themeTint="F2"/>
          <w:szCs w:val="21"/>
        </w:rPr>
        <w:t>Rodriguez</w:t>
      </w:r>
      <w:r w:rsidRPr="00C52EF8">
        <w:rPr>
          <w:rFonts w:asciiTheme="minorEastAsia" w:hAnsiTheme="minorEastAsia" w:cs="Times New Roman" w:hint="eastAsia"/>
          <w:color w:val="0D0D0D" w:themeColor="text1" w:themeTint="F2"/>
          <w:szCs w:val="21"/>
        </w:rPr>
        <w:t>矢量表示。最常使用的是一个角</w:t>
      </w:r>
      <w:r w:rsidRPr="00C52EF8">
        <w:rPr>
          <w:rFonts w:asciiTheme="minorEastAsia" w:hAnsiTheme="minorEastAsia" w:cs="Times New Roman"/>
          <w:color w:val="0D0D0D" w:themeColor="text1" w:themeTint="F2"/>
          <w:szCs w:val="21"/>
        </w:rPr>
        <w:t>/</w:t>
      </w:r>
      <w:r w:rsidRPr="00C52EF8">
        <w:rPr>
          <w:rFonts w:asciiTheme="minorEastAsia" w:hAnsiTheme="minorEastAsia" w:cs="Times New Roman" w:hint="eastAsia"/>
          <w:color w:val="0D0D0D" w:themeColor="text1" w:themeTint="F2"/>
          <w:szCs w:val="21"/>
        </w:rPr>
        <w:t>轴对，但是一般只用最小的角来描述。</w:t>
      </w:r>
    </w:p>
    <w:p w:rsidR="000E1127" w:rsidRPr="00C52EF8" w:rsidRDefault="000E1127">
      <w:pPr>
        <w:ind w:firstLineChars="200" w:firstLine="420"/>
        <w:rPr>
          <w:rFonts w:asciiTheme="minorEastAsia" w:hAnsiTheme="minorEastAsia" w:cs="Times New Roman"/>
          <w:color w:val="0D0D0D" w:themeColor="text1" w:themeTint="F2"/>
          <w:szCs w:val="21"/>
        </w:rPr>
      </w:pPr>
      <w:r w:rsidRPr="00C52EF8">
        <w:rPr>
          <w:rFonts w:ascii="黑体" w:eastAsia="黑体" w:hAnsi="黑体" w:cs="Times New Roman" w:hint="eastAsia"/>
          <w:color w:val="0D0D0D" w:themeColor="text1" w:themeTint="F2"/>
          <w:szCs w:val="21"/>
        </w:rPr>
        <w:t>注</w:t>
      </w:r>
      <w:r w:rsidRPr="00C52EF8">
        <w:rPr>
          <w:rFonts w:ascii="黑体" w:eastAsia="黑体" w:hAnsi="黑体" w:cs="Times New Roman"/>
          <w:color w:val="0D0D0D" w:themeColor="text1" w:themeTint="F2"/>
          <w:szCs w:val="21"/>
        </w:rPr>
        <w:t>2</w:t>
      </w:r>
      <w:r w:rsidRPr="00C52EF8">
        <w:rPr>
          <w:rFonts w:ascii="黑体" w:eastAsia="黑体" w:hAnsi="黑体" w:cs="Times New Roman" w:hint="eastAsia"/>
          <w:color w:val="0D0D0D" w:themeColor="text1" w:themeTint="F2"/>
          <w:szCs w:val="21"/>
        </w:rPr>
        <w:t>：</w:t>
      </w:r>
      <w:r w:rsidRPr="00C52EF8">
        <w:rPr>
          <w:rFonts w:asciiTheme="minorEastAsia" w:hAnsiTheme="minorEastAsia" w:cs="Times New Roman"/>
          <w:color w:val="0D0D0D" w:themeColor="text1" w:themeTint="F2"/>
          <w:szCs w:val="21"/>
        </w:rPr>
        <w:t>EBSD</w:t>
      </w:r>
      <w:r w:rsidRPr="00C52EF8">
        <w:rPr>
          <w:rFonts w:asciiTheme="minorEastAsia" w:hAnsiTheme="minorEastAsia" w:cs="Times New Roman" w:hint="eastAsia"/>
          <w:color w:val="0D0D0D" w:themeColor="text1" w:themeTint="F2"/>
          <w:szCs w:val="21"/>
        </w:rPr>
        <w:t>软件计算样品表面基于</w:t>
      </w:r>
      <w:r w:rsidRPr="00C52EF8">
        <w:rPr>
          <w:rFonts w:asciiTheme="minorEastAsia" w:hAnsiTheme="minorEastAsia" w:cs="Times New Roman"/>
          <w:color w:val="0D0D0D" w:themeColor="text1" w:themeTint="F2"/>
          <w:szCs w:val="21"/>
        </w:rPr>
        <w:t>EBSP</w:t>
      </w:r>
      <w:r w:rsidRPr="00C52EF8">
        <w:rPr>
          <w:rFonts w:asciiTheme="minorEastAsia" w:hAnsiTheme="minorEastAsia" w:cs="Times New Roman" w:hint="eastAsia"/>
          <w:color w:val="0D0D0D" w:themeColor="text1" w:themeTint="F2"/>
          <w:szCs w:val="21"/>
        </w:rPr>
        <w:t>的特殊点的晶体取向。该软件能够计算任意两点之间的取向差（在取向图中相邻或者不相邻的两点）。</w:t>
      </w:r>
    </w:p>
    <w:p w:rsidR="001630CC" w:rsidRPr="00C52EF8" w:rsidRDefault="000E1127" w:rsidP="001630CC">
      <w:pPr>
        <w:ind w:firstLineChars="200" w:firstLine="420"/>
        <w:rPr>
          <w:rFonts w:asciiTheme="minorEastAsia" w:hAnsiTheme="minorEastAsia" w:cs="Times New Roman"/>
          <w:color w:val="0D0D0D" w:themeColor="text1" w:themeTint="F2"/>
          <w:szCs w:val="21"/>
        </w:rPr>
      </w:pPr>
      <w:r w:rsidRPr="00C52EF8">
        <w:rPr>
          <w:rFonts w:asciiTheme="minorEastAsia" w:hAnsiTheme="minorEastAsia" w:cs="Times New Roman"/>
          <w:color w:val="0D0D0D" w:themeColor="text1" w:themeTint="F2"/>
          <w:szCs w:val="21"/>
        </w:rPr>
        <w:t>[</w:t>
      </w:r>
      <w:r w:rsidRPr="00C52EF8">
        <w:rPr>
          <w:rFonts w:asciiTheme="minorEastAsia" w:hAnsiTheme="minorEastAsia" w:cs="Times New Roman" w:hint="eastAsia"/>
          <w:color w:val="0D0D0D" w:themeColor="text1" w:themeTint="F2"/>
          <w:szCs w:val="21"/>
        </w:rPr>
        <w:t>来源：</w:t>
      </w:r>
      <w:r w:rsidRPr="00C52EF8">
        <w:rPr>
          <w:rFonts w:asciiTheme="minorEastAsia" w:hAnsiTheme="minorEastAsia" w:cs="Times New Roman"/>
          <w:color w:val="0D0D0D" w:themeColor="text1" w:themeTint="F2"/>
          <w:szCs w:val="21"/>
        </w:rPr>
        <w:t>GB/T 19501-2013</w:t>
      </w:r>
      <w:r w:rsidRPr="00C52EF8">
        <w:rPr>
          <w:rFonts w:asciiTheme="minorEastAsia" w:hAnsiTheme="minorEastAsia" w:cs="Times New Roman" w:hint="eastAsia"/>
          <w:color w:val="0D0D0D" w:themeColor="text1" w:themeTint="F2"/>
          <w:szCs w:val="21"/>
        </w:rPr>
        <w:t>，</w:t>
      </w:r>
      <w:r w:rsidRPr="00C52EF8">
        <w:rPr>
          <w:rFonts w:asciiTheme="minorEastAsia" w:hAnsiTheme="minorEastAsia" w:cs="Times New Roman"/>
          <w:color w:val="0D0D0D" w:themeColor="text1" w:themeTint="F2"/>
          <w:szCs w:val="21"/>
        </w:rPr>
        <w:t>3.12]</w:t>
      </w:r>
    </w:p>
    <w:p w:rsidR="0065022E" w:rsidRDefault="000455A6" w:rsidP="00680162">
      <w:pPr>
        <w:pStyle w:val="a"/>
        <w:numPr>
          <w:ilvl w:val="0"/>
          <w:numId w:val="0"/>
        </w:numPr>
        <w:spacing w:before="156" w:after="156" w:line="360" w:lineRule="auto"/>
        <w:rPr>
          <w:rFonts w:hAnsi="黑体"/>
          <w:bCs/>
        </w:rPr>
      </w:pPr>
      <w:r>
        <w:rPr>
          <w:rFonts w:hAnsi="黑体"/>
          <w:bCs/>
        </w:rPr>
        <w:t>3.</w:t>
      </w:r>
      <w:r w:rsidR="007A3D38">
        <w:rPr>
          <w:rFonts w:hAnsi="黑体" w:hint="eastAsia"/>
          <w:bCs/>
        </w:rPr>
        <w:t>5</w:t>
      </w:r>
      <w:r>
        <w:rPr>
          <w:rFonts w:hAnsi="黑体"/>
          <w:bCs/>
        </w:rPr>
        <w:t xml:space="preserve">　</w:t>
      </w:r>
    </w:p>
    <w:p w:rsidR="000E1127" w:rsidRDefault="000455A6" w:rsidP="00C52EF8">
      <w:pPr>
        <w:pStyle w:val="a"/>
        <w:numPr>
          <w:ilvl w:val="0"/>
          <w:numId w:val="0"/>
        </w:numPr>
        <w:spacing w:before="156" w:after="156" w:line="360" w:lineRule="auto"/>
        <w:ind w:firstLineChars="200" w:firstLine="420"/>
        <w:rPr>
          <w:rFonts w:hAnsi="黑体"/>
          <w:bCs/>
        </w:rPr>
      </w:pPr>
      <w:r>
        <w:rPr>
          <w:rFonts w:hAnsi="黑体" w:hint="eastAsia"/>
          <w:bCs/>
        </w:rPr>
        <w:t>晶内最大取向差</w:t>
      </w:r>
      <w:r>
        <w:rPr>
          <w:rFonts w:hAnsi="黑体"/>
          <w:bCs/>
        </w:rPr>
        <w:t xml:space="preserve">　misorientation tolerance</w:t>
      </w:r>
    </w:p>
    <w:p w:rsidR="009F010F" w:rsidRPr="00C52EF8" w:rsidRDefault="000E1127" w:rsidP="001F0096">
      <w:pPr>
        <w:ind w:firstLineChars="200" w:firstLine="420"/>
        <w:rPr>
          <w:rFonts w:ascii="Calibri"/>
          <w:kern w:val="0"/>
          <w:szCs w:val="20"/>
        </w:rPr>
      </w:pPr>
      <w:r w:rsidRPr="00C52EF8">
        <w:rPr>
          <w:rFonts w:ascii="Calibri" w:hint="eastAsia"/>
          <w:kern w:val="0"/>
          <w:szCs w:val="20"/>
        </w:rPr>
        <w:t>晶粒内部两个相邻数据点之间取向差的最大值。</w:t>
      </w:r>
    </w:p>
    <w:p w:rsidR="001630CC" w:rsidRPr="00C52EF8" w:rsidRDefault="000E1127" w:rsidP="001630CC">
      <w:pPr>
        <w:ind w:firstLineChars="200" w:firstLine="420"/>
        <w:rPr>
          <w:rFonts w:ascii="Calibri"/>
          <w:kern w:val="0"/>
          <w:szCs w:val="20"/>
        </w:rPr>
      </w:pPr>
      <w:r w:rsidRPr="00C52EF8">
        <w:rPr>
          <w:rFonts w:ascii="Calibri"/>
          <w:kern w:val="0"/>
          <w:szCs w:val="20"/>
        </w:rPr>
        <w:t>[</w:t>
      </w:r>
      <w:r w:rsidRPr="00C52EF8">
        <w:rPr>
          <w:rFonts w:ascii="Calibri" w:hint="eastAsia"/>
          <w:kern w:val="0"/>
          <w:szCs w:val="20"/>
        </w:rPr>
        <w:t>来源：</w:t>
      </w:r>
      <w:r w:rsidRPr="00C52EF8">
        <w:rPr>
          <w:rFonts w:ascii="Calibri"/>
          <w:kern w:val="0"/>
          <w:szCs w:val="20"/>
        </w:rPr>
        <w:t>GB/T 36165-2018</w:t>
      </w:r>
      <w:r w:rsidRPr="00C52EF8">
        <w:rPr>
          <w:rFonts w:ascii="Calibri" w:hint="eastAsia"/>
          <w:kern w:val="0"/>
          <w:szCs w:val="20"/>
        </w:rPr>
        <w:t>，</w:t>
      </w:r>
      <w:r w:rsidRPr="00C52EF8">
        <w:rPr>
          <w:rFonts w:ascii="Calibri"/>
          <w:kern w:val="0"/>
          <w:szCs w:val="20"/>
        </w:rPr>
        <w:t>3.5]</w:t>
      </w:r>
    </w:p>
    <w:p w:rsidR="0065022E" w:rsidRDefault="009F010F" w:rsidP="00680162">
      <w:pPr>
        <w:pStyle w:val="a"/>
        <w:numPr>
          <w:ilvl w:val="0"/>
          <w:numId w:val="0"/>
        </w:numPr>
        <w:spacing w:before="156" w:after="156" w:line="360" w:lineRule="auto"/>
        <w:rPr>
          <w:rFonts w:hAnsi="黑体"/>
          <w:bCs/>
        </w:rPr>
      </w:pPr>
      <w:r w:rsidRPr="00680162">
        <w:rPr>
          <w:rFonts w:hAnsi="黑体"/>
          <w:bCs/>
        </w:rPr>
        <w:t>3.</w:t>
      </w:r>
      <w:r w:rsidR="007A3D38">
        <w:rPr>
          <w:rFonts w:hAnsi="黑体" w:hint="eastAsia"/>
          <w:bCs/>
        </w:rPr>
        <w:t>6</w:t>
      </w:r>
    </w:p>
    <w:p w:rsidR="000E1127" w:rsidRDefault="00343E51" w:rsidP="00C52EF8">
      <w:pPr>
        <w:pStyle w:val="a"/>
        <w:numPr>
          <w:ilvl w:val="0"/>
          <w:numId w:val="0"/>
        </w:numPr>
        <w:spacing w:before="156" w:after="156" w:line="360" w:lineRule="auto"/>
        <w:ind w:firstLineChars="200" w:firstLine="420"/>
        <w:rPr>
          <w:rFonts w:hAnsi="黑体"/>
          <w:bCs/>
        </w:rPr>
      </w:pPr>
      <w:r w:rsidRPr="00680162">
        <w:rPr>
          <w:rFonts w:hAnsi="黑体" w:hint="eastAsia"/>
          <w:bCs/>
        </w:rPr>
        <w:t>晶粒</w:t>
      </w:r>
      <w:r w:rsidR="00C175D9" w:rsidRPr="00680162">
        <w:rPr>
          <w:rFonts w:hAnsi="黑体"/>
          <w:bCs/>
        </w:rPr>
        <w:t xml:space="preserve">　</w:t>
      </w:r>
      <w:r w:rsidRPr="00680162">
        <w:rPr>
          <w:rFonts w:hAnsi="黑体" w:hint="eastAsia"/>
          <w:bCs/>
        </w:rPr>
        <w:t>grain</w:t>
      </w:r>
    </w:p>
    <w:p w:rsidR="000E1127" w:rsidRPr="00C52EF8" w:rsidRDefault="000E1127" w:rsidP="00C52EF8">
      <w:pPr>
        <w:ind w:firstLineChars="200" w:firstLine="420"/>
        <w:rPr>
          <w:rFonts w:ascii="Calibri"/>
          <w:kern w:val="0"/>
          <w:szCs w:val="20"/>
        </w:rPr>
      </w:pPr>
      <w:r w:rsidRPr="00C52EF8">
        <w:rPr>
          <w:rFonts w:ascii="Calibri" w:hint="eastAsia"/>
          <w:kern w:val="0"/>
          <w:szCs w:val="20"/>
        </w:rPr>
        <w:t>取向接近的相邻数据点的集合。同一晶粒内部取向是基本一致的，与相邻的晶粒之间具有一定的取向差。</w:t>
      </w:r>
    </w:p>
    <w:p w:rsidR="001630CC" w:rsidRPr="00C52EF8" w:rsidRDefault="000E1127" w:rsidP="00B25D4E">
      <w:pPr>
        <w:ind w:firstLineChars="200" w:firstLine="420"/>
        <w:rPr>
          <w:rFonts w:ascii="Calibri"/>
          <w:kern w:val="0"/>
          <w:szCs w:val="20"/>
        </w:rPr>
      </w:pPr>
      <w:r w:rsidRPr="00C52EF8">
        <w:rPr>
          <w:rFonts w:ascii="Calibri"/>
          <w:kern w:val="0"/>
          <w:szCs w:val="20"/>
        </w:rPr>
        <w:t>[</w:t>
      </w:r>
      <w:r w:rsidRPr="00C52EF8">
        <w:rPr>
          <w:rFonts w:ascii="Calibri" w:hint="eastAsia"/>
          <w:kern w:val="0"/>
          <w:szCs w:val="20"/>
        </w:rPr>
        <w:t>来源：</w:t>
      </w:r>
      <w:r w:rsidRPr="00C52EF8">
        <w:rPr>
          <w:rFonts w:ascii="Calibri"/>
          <w:kern w:val="0"/>
          <w:szCs w:val="20"/>
        </w:rPr>
        <w:t>GB/T 36165-2018</w:t>
      </w:r>
      <w:r w:rsidRPr="00C52EF8">
        <w:rPr>
          <w:rFonts w:ascii="Calibri" w:hint="eastAsia"/>
          <w:kern w:val="0"/>
          <w:szCs w:val="20"/>
        </w:rPr>
        <w:t>，</w:t>
      </w:r>
      <w:r w:rsidRPr="00C52EF8">
        <w:rPr>
          <w:rFonts w:ascii="Calibri"/>
          <w:kern w:val="0"/>
          <w:szCs w:val="20"/>
        </w:rPr>
        <w:t>3.6]</w:t>
      </w:r>
    </w:p>
    <w:p w:rsidR="0065022E" w:rsidRDefault="009F010F" w:rsidP="00680162">
      <w:pPr>
        <w:pStyle w:val="a"/>
        <w:numPr>
          <w:ilvl w:val="0"/>
          <w:numId w:val="0"/>
        </w:numPr>
        <w:spacing w:before="156" w:after="156" w:line="360" w:lineRule="auto"/>
        <w:rPr>
          <w:rFonts w:hAnsi="黑体"/>
          <w:bCs/>
        </w:rPr>
      </w:pPr>
      <w:r w:rsidRPr="00680162">
        <w:rPr>
          <w:rFonts w:hAnsi="黑体"/>
          <w:bCs/>
        </w:rPr>
        <w:t>3.</w:t>
      </w:r>
      <w:r w:rsidR="007A3D38">
        <w:rPr>
          <w:rFonts w:hAnsi="黑体" w:hint="eastAsia"/>
          <w:bCs/>
        </w:rPr>
        <w:t>7</w:t>
      </w:r>
      <w:r w:rsidR="00C175D9" w:rsidRPr="00680162">
        <w:rPr>
          <w:rFonts w:hAnsi="黑体"/>
          <w:bCs/>
        </w:rPr>
        <w:t xml:space="preserve">　</w:t>
      </w:r>
    </w:p>
    <w:p w:rsidR="000E1127" w:rsidRDefault="003F6137" w:rsidP="00C52EF8">
      <w:pPr>
        <w:pStyle w:val="a"/>
        <w:numPr>
          <w:ilvl w:val="0"/>
          <w:numId w:val="0"/>
        </w:numPr>
        <w:spacing w:before="156" w:after="156" w:line="360" w:lineRule="auto"/>
        <w:ind w:firstLineChars="200" w:firstLine="420"/>
        <w:rPr>
          <w:rFonts w:hAnsi="黑体"/>
          <w:bCs/>
        </w:rPr>
      </w:pPr>
      <w:r w:rsidRPr="00680162">
        <w:rPr>
          <w:rFonts w:hAnsi="黑体" w:hint="eastAsia"/>
          <w:bCs/>
        </w:rPr>
        <w:t>取向</w:t>
      </w:r>
      <w:r w:rsidR="009F010F" w:rsidRPr="00680162">
        <w:rPr>
          <w:rFonts w:hAnsi="黑体"/>
          <w:bCs/>
        </w:rPr>
        <w:t>图</w:t>
      </w:r>
      <w:r w:rsidR="00C175D9" w:rsidRPr="00680162">
        <w:rPr>
          <w:rFonts w:hAnsi="黑体"/>
          <w:bCs/>
        </w:rPr>
        <w:t xml:space="preserve">　</w:t>
      </w:r>
      <w:r w:rsidRPr="00680162">
        <w:rPr>
          <w:rFonts w:hAnsi="黑体"/>
          <w:bCs/>
        </w:rPr>
        <w:t>orientation map</w:t>
      </w:r>
    </w:p>
    <w:p w:rsidR="000E1127" w:rsidRPr="00C52EF8" w:rsidRDefault="000E1127" w:rsidP="00C52EF8">
      <w:pPr>
        <w:ind w:firstLineChars="200" w:firstLine="420"/>
        <w:rPr>
          <w:kern w:val="0"/>
          <w:szCs w:val="20"/>
        </w:rPr>
      </w:pPr>
      <w:r w:rsidRPr="00C52EF8">
        <w:rPr>
          <w:rFonts w:hint="eastAsia"/>
          <w:kern w:val="0"/>
          <w:szCs w:val="20"/>
        </w:rPr>
        <w:t>根据扫描网络中给每个数据点的取向定义该点的颜色，整个扫描网络形成一个显示微观取向分布的图像。</w:t>
      </w:r>
    </w:p>
    <w:p w:rsidR="001630CC" w:rsidRPr="00C52EF8" w:rsidRDefault="000E1127" w:rsidP="00B25D4E">
      <w:pPr>
        <w:ind w:firstLineChars="200" w:firstLine="420"/>
        <w:rPr>
          <w:kern w:val="0"/>
          <w:szCs w:val="20"/>
        </w:rPr>
      </w:pPr>
      <w:r w:rsidRPr="00C52EF8">
        <w:rPr>
          <w:kern w:val="0"/>
          <w:szCs w:val="20"/>
        </w:rPr>
        <w:t>[</w:t>
      </w:r>
      <w:r w:rsidRPr="00C52EF8">
        <w:rPr>
          <w:rFonts w:hint="eastAsia"/>
          <w:kern w:val="0"/>
          <w:szCs w:val="20"/>
        </w:rPr>
        <w:t>来源：</w:t>
      </w:r>
      <w:r w:rsidRPr="00C52EF8">
        <w:rPr>
          <w:kern w:val="0"/>
          <w:szCs w:val="20"/>
        </w:rPr>
        <w:t>GB/T 36165-2018</w:t>
      </w:r>
      <w:r w:rsidRPr="00C52EF8">
        <w:rPr>
          <w:rFonts w:hint="eastAsia"/>
          <w:kern w:val="0"/>
          <w:szCs w:val="20"/>
        </w:rPr>
        <w:t>，</w:t>
      </w:r>
      <w:r w:rsidRPr="00C52EF8">
        <w:rPr>
          <w:kern w:val="0"/>
          <w:szCs w:val="20"/>
        </w:rPr>
        <w:t>3.7]</w:t>
      </w:r>
    </w:p>
    <w:p w:rsidR="000E1127" w:rsidRDefault="009F010F" w:rsidP="00DD74F7">
      <w:pPr>
        <w:spacing w:beforeLines="100" w:afterLines="100"/>
        <w:rPr>
          <w:rFonts w:ascii="黑体" w:eastAsia="黑体" w:hAnsi="黑体" w:cs="Times New Roman"/>
          <w:bCs/>
          <w:color w:val="0D0D0D" w:themeColor="text1" w:themeTint="F2"/>
          <w:szCs w:val="21"/>
        </w:rPr>
      </w:pPr>
      <w:r w:rsidRPr="00B25D4E">
        <w:rPr>
          <w:rFonts w:ascii="黑体" w:eastAsia="黑体" w:hAnsi="黑体" w:cs="Times New Roman"/>
          <w:bCs/>
          <w:color w:val="0D0D0D" w:themeColor="text1" w:themeTint="F2"/>
          <w:szCs w:val="21"/>
        </w:rPr>
        <w:t>3.</w:t>
      </w:r>
      <w:r w:rsidR="007A3D38">
        <w:rPr>
          <w:rFonts w:ascii="黑体" w:eastAsia="黑体" w:hAnsi="黑体" w:cs="Times New Roman" w:hint="eastAsia"/>
          <w:bCs/>
          <w:color w:val="0D0D0D" w:themeColor="text1" w:themeTint="F2"/>
          <w:szCs w:val="21"/>
        </w:rPr>
        <w:t>8</w:t>
      </w:r>
    </w:p>
    <w:p w:rsidR="000E1127" w:rsidRPr="00C52EF8" w:rsidRDefault="000E1127" w:rsidP="00C52EF8">
      <w:pPr>
        <w:pStyle w:val="a"/>
        <w:numPr>
          <w:ilvl w:val="0"/>
          <w:numId w:val="0"/>
        </w:numPr>
        <w:spacing w:before="156" w:after="156" w:line="360" w:lineRule="auto"/>
        <w:ind w:firstLineChars="200" w:firstLine="420"/>
        <w:rPr>
          <w:rFonts w:hAnsi="黑体"/>
          <w:bCs/>
        </w:rPr>
      </w:pPr>
      <w:r w:rsidRPr="00C52EF8">
        <w:rPr>
          <w:rFonts w:hAnsi="黑体" w:hint="eastAsia"/>
          <w:bCs/>
        </w:rPr>
        <w:t>再结晶晶粒　recrystallized grains</w:t>
      </w:r>
    </w:p>
    <w:p w:rsidR="000E1127" w:rsidRPr="00C52EF8" w:rsidRDefault="000E1127" w:rsidP="00C52EF8">
      <w:pPr>
        <w:ind w:firstLineChars="200" w:firstLine="420"/>
        <w:rPr>
          <w:kern w:val="0"/>
          <w:szCs w:val="20"/>
        </w:rPr>
      </w:pPr>
      <w:r w:rsidRPr="00C52EF8">
        <w:rPr>
          <w:rFonts w:hint="eastAsia"/>
          <w:kern w:val="0"/>
          <w:szCs w:val="20"/>
        </w:rPr>
        <w:lastRenderedPageBreak/>
        <w:t>在消耗原变形晶粒基础上，经形核和长大过程产生的一组新的无应变的晶粒。</w:t>
      </w:r>
    </w:p>
    <w:p w:rsidR="000E1127" w:rsidRPr="00C52EF8" w:rsidRDefault="000E1127" w:rsidP="00C52EF8">
      <w:pPr>
        <w:ind w:firstLineChars="200" w:firstLine="420"/>
        <w:rPr>
          <w:kern w:val="0"/>
          <w:szCs w:val="20"/>
        </w:rPr>
      </w:pPr>
      <w:r w:rsidRPr="00C52EF8">
        <w:rPr>
          <w:rFonts w:ascii="黑体" w:eastAsia="黑体" w:hAnsi="黑体" w:hint="eastAsia"/>
          <w:kern w:val="0"/>
          <w:szCs w:val="20"/>
        </w:rPr>
        <w:t>注：</w:t>
      </w:r>
      <w:r w:rsidRPr="00C52EF8">
        <w:rPr>
          <w:rFonts w:hint="eastAsia"/>
          <w:kern w:val="0"/>
          <w:szCs w:val="20"/>
        </w:rPr>
        <w:t>通过晶粒内部取向的测量可被用于区分变形晶粒和未变形晶粒。</w:t>
      </w:r>
    </w:p>
    <w:p w:rsidR="001630CC" w:rsidRPr="00C52EF8" w:rsidRDefault="000E1127" w:rsidP="00B25D4E">
      <w:pPr>
        <w:ind w:firstLineChars="200" w:firstLine="420"/>
        <w:rPr>
          <w:kern w:val="0"/>
          <w:szCs w:val="20"/>
        </w:rPr>
      </w:pPr>
      <w:r w:rsidRPr="00C52EF8">
        <w:rPr>
          <w:kern w:val="0"/>
          <w:szCs w:val="20"/>
        </w:rPr>
        <w:t>[</w:t>
      </w:r>
      <w:r w:rsidRPr="00C52EF8">
        <w:rPr>
          <w:rFonts w:hint="eastAsia"/>
          <w:kern w:val="0"/>
          <w:szCs w:val="20"/>
        </w:rPr>
        <w:t>来源：</w:t>
      </w:r>
      <w:r w:rsidRPr="00C52EF8">
        <w:rPr>
          <w:kern w:val="0"/>
          <w:szCs w:val="20"/>
        </w:rPr>
        <w:t>GB/T 38532-2020</w:t>
      </w:r>
      <w:r w:rsidRPr="00C52EF8">
        <w:rPr>
          <w:rFonts w:hint="eastAsia"/>
          <w:kern w:val="0"/>
          <w:szCs w:val="20"/>
        </w:rPr>
        <w:t>，</w:t>
      </w:r>
      <w:r w:rsidRPr="00C52EF8">
        <w:rPr>
          <w:kern w:val="0"/>
          <w:szCs w:val="20"/>
        </w:rPr>
        <w:t>3.2.7]</w:t>
      </w:r>
    </w:p>
    <w:p w:rsidR="0065022E" w:rsidRDefault="003F6137" w:rsidP="00680162">
      <w:pPr>
        <w:pStyle w:val="a"/>
        <w:numPr>
          <w:ilvl w:val="0"/>
          <w:numId w:val="0"/>
        </w:numPr>
        <w:spacing w:before="156" w:after="156" w:line="360" w:lineRule="auto"/>
        <w:rPr>
          <w:rFonts w:hAnsi="黑体"/>
          <w:bCs/>
        </w:rPr>
      </w:pPr>
      <w:r w:rsidRPr="00680162">
        <w:rPr>
          <w:rFonts w:hAnsi="黑体"/>
          <w:bCs/>
        </w:rPr>
        <w:t>3.</w:t>
      </w:r>
      <w:r w:rsidR="007A3D38">
        <w:rPr>
          <w:rFonts w:hAnsi="黑体" w:hint="eastAsia"/>
          <w:bCs/>
        </w:rPr>
        <w:t>9</w:t>
      </w:r>
      <w:r w:rsidRPr="00680162">
        <w:rPr>
          <w:rFonts w:hAnsi="黑体"/>
          <w:bCs/>
        </w:rPr>
        <w:t xml:space="preserve">　</w:t>
      </w:r>
    </w:p>
    <w:p w:rsidR="000E1127" w:rsidRDefault="003F6137" w:rsidP="00C52EF8">
      <w:pPr>
        <w:pStyle w:val="a"/>
        <w:numPr>
          <w:ilvl w:val="0"/>
          <w:numId w:val="0"/>
        </w:numPr>
        <w:spacing w:before="156" w:after="156" w:line="360" w:lineRule="auto"/>
        <w:ind w:firstLineChars="200" w:firstLine="420"/>
        <w:rPr>
          <w:rFonts w:hAnsi="黑体"/>
          <w:bCs/>
        </w:rPr>
      </w:pPr>
      <w:r w:rsidRPr="00680162">
        <w:rPr>
          <w:rFonts w:hAnsi="黑体" w:hint="eastAsia"/>
          <w:bCs/>
        </w:rPr>
        <w:t>标定</w:t>
      </w:r>
      <w:r w:rsidRPr="00680162">
        <w:rPr>
          <w:rFonts w:hAnsi="黑体"/>
          <w:bCs/>
        </w:rPr>
        <w:t xml:space="preserve">　</w:t>
      </w:r>
      <w:r w:rsidRPr="00680162">
        <w:rPr>
          <w:rFonts w:hAnsi="黑体" w:hint="eastAsia"/>
          <w:bCs/>
        </w:rPr>
        <w:t>indexing</w:t>
      </w:r>
    </w:p>
    <w:p w:rsidR="000E1127" w:rsidRPr="00C52EF8" w:rsidRDefault="000E1127" w:rsidP="00C52EF8">
      <w:pPr>
        <w:ind w:firstLineChars="200" w:firstLine="420"/>
        <w:rPr>
          <w:kern w:val="0"/>
          <w:szCs w:val="20"/>
        </w:rPr>
      </w:pPr>
      <w:r w:rsidRPr="00C52EF8">
        <w:rPr>
          <w:rFonts w:hint="eastAsia"/>
          <w:kern w:val="0"/>
          <w:szCs w:val="20"/>
        </w:rPr>
        <w:t>电子束与样品内某一晶格相互作用所形成的电子背散射衍射花样与该晶格的晶体取向相匹配的过程。</w:t>
      </w:r>
    </w:p>
    <w:p w:rsidR="001630CC" w:rsidRPr="00C52EF8" w:rsidRDefault="000E1127" w:rsidP="00B25D4E">
      <w:pPr>
        <w:ind w:firstLineChars="200" w:firstLine="420"/>
        <w:rPr>
          <w:kern w:val="0"/>
          <w:szCs w:val="20"/>
        </w:rPr>
      </w:pPr>
      <w:r w:rsidRPr="00C52EF8">
        <w:rPr>
          <w:kern w:val="0"/>
          <w:szCs w:val="20"/>
        </w:rPr>
        <w:t>[</w:t>
      </w:r>
      <w:r w:rsidRPr="00C52EF8">
        <w:rPr>
          <w:rFonts w:hint="eastAsia"/>
          <w:kern w:val="0"/>
          <w:szCs w:val="20"/>
        </w:rPr>
        <w:t>来源：</w:t>
      </w:r>
      <w:r w:rsidRPr="00C52EF8">
        <w:rPr>
          <w:kern w:val="0"/>
          <w:szCs w:val="20"/>
        </w:rPr>
        <w:t>GB/T 36165-2018</w:t>
      </w:r>
      <w:r w:rsidRPr="00C52EF8">
        <w:rPr>
          <w:rFonts w:hint="eastAsia"/>
          <w:kern w:val="0"/>
          <w:szCs w:val="20"/>
        </w:rPr>
        <w:t>，</w:t>
      </w:r>
      <w:r w:rsidRPr="00C52EF8">
        <w:rPr>
          <w:kern w:val="0"/>
          <w:szCs w:val="20"/>
        </w:rPr>
        <w:t>3.8]</w:t>
      </w:r>
    </w:p>
    <w:p w:rsidR="0065022E" w:rsidRDefault="003F6137" w:rsidP="00680162">
      <w:pPr>
        <w:pStyle w:val="a"/>
        <w:numPr>
          <w:ilvl w:val="0"/>
          <w:numId w:val="0"/>
        </w:numPr>
        <w:spacing w:before="156" w:after="156" w:line="360" w:lineRule="auto"/>
        <w:rPr>
          <w:rFonts w:hAnsi="黑体"/>
          <w:bCs/>
        </w:rPr>
      </w:pPr>
      <w:r w:rsidRPr="00680162">
        <w:rPr>
          <w:rFonts w:hAnsi="黑体"/>
          <w:bCs/>
        </w:rPr>
        <w:t>3.1</w:t>
      </w:r>
      <w:r w:rsidR="007A3D38">
        <w:rPr>
          <w:rFonts w:hAnsi="黑体" w:hint="eastAsia"/>
          <w:bCs/>
        </w:rPr>
        <w:t>0</w:t>
      </w:r>
    </w:p>
    <w:p w:rsidR="000E1127" w:rsidRDefault="003F6137">
      <w:pPr>
        <w:pStyle w:val="a"/>
        <w:numPr>
          <w:ilvl w:val="0"/>
          <w:numId w:val="0"/>
        </w:numPr>
        <w:spacing w:before="156" w:after="156" w:line="360" w:lineRule="auto"/>
        <w:ind w:firstLineChars="200" w:firstLine="420"/>
        <w:rPr>
          <w:rFonts w:hAnsi="黑体"/>
          <w:bCs/>
        </w:rPr>
      </w:pPr>
      <w:r w:rsidRPr="00680162">
        <w:rPr>
          <w:rFonts w:hAnsi="黑体" w:hint="eastAsia"/>
          <w:bCs/>
        </w:rPr>
        <w:t>步长</w:t>
      </w:r>
      <w:r w:rsidRPr="00680162">
        <w:rPr>
          <w:rFonts w:hAnsi="黑体"/>
          <w:bCs/>
        </w:rPr>
        <w:t xml:space="preserve">　</w:t>
      </w:r>
      <w:r w:rsidRPr="00680162">
        <w:rPr>
          <w:rFonts w:hAnsi="黑体" w:hint="eastAsia"/>
          <w:bCs/>
        </w:rPr>
        <w:t>step</w:t>
      </w:r>
      <w:r w:rsidRPr="00680162">
        <w:rPr>
          <w:rFonts w:hAnsi="黑体"/>
          <w:bCs/>
        </w:rPr>
        <w:t xml:space="preserve"> </w:t>
      </w:r>
      <w:r w:rsidRPr="00680162">
        <w:rPr>
          <w:rFonts w:hAnsi="黑体" w:hint="eastAsia"/>
          <w:bCs/>
        </w:rPr>
        <w:t>size</w:t>
      </w:r>
    </w:p>
    <w:p w:rsidR="00D43671" w:rsidRPr="00C52EF8" w:rsidRDefault="00D43671" w:rsidP="00C52EF8">
      <w:pPr>
        <w:pStyle w:val="ad"/>
        <w:ind w:firstLineChars="95" w:firstLine="199"/>
      </w:pPr>
      <m:oMath>
        <m:r>
          <w:rPr>
            <w:rFonts w:ascii="Cambria Math" w:eastAsia="黑体" w:hAnsi="Cambria Math"/>
            <w:color w:val="0D0D0D" w:themeColor="text1" w:themeTint="F2"/>
            <w:szCs w:val="21"/>
          </w:rPr>
          <m:t xml:space="preserve">       </m:t>
        </m:r>
        <m:r>
          <w:rPr>
            <w:rFonts w:ascii="Cambria Math" w:hAnsi="Cambria Math"/>
            <w:color w:val="0D0D0D" w:themeColor="text1" w:themeTint="F2"/>
            <w:szCs w:val="21"/>
          </w:rPr>
          <m:t>Δ</m:t>
        </m:r>
      </m:oMath>
      <w:r>
        <w:t xml:space="preserve"> </w:t>
      </w:r>
    </w:p>
    <w:p w:rsidR="000E1127" w:rsidRPr="00C52EF8" w:rsidRDefault="00B158CA" w:rsidP="00C52EF8">
      <w:pPr>
        <w:ind w:firstLineChars="200" w:firstLine="420"/>
        <w:rPr>
          <w:kern w:val="0"/>
          <w:szCs w:val="20"/>
        </w:rPr>
      </w:pPr>
      <w:r>
        <w:rPr>
          <w:rFonts w:hint="eastAsia"/>
          <w:kern w:val="0"/>
          <w:szCs w:val="20"/>
        </w:rPr>
        <w:t>在</w:t>
      </w:r>
      <w:r w:rsidR="000E1127" w:rsidRPr="00C52EF8">
        <w:rPr>
          <w:kern w:val="0"/>
          <w:szCs w:val="20"/>
        </w:rPr>
        <w:t>EBSD</w:t>
      </w:r>
      <w:r>
        <w:rPr>
          <w:rFonts w:hint="eastAsia"/>
          <w:kern w:val="0"/>
          <w:szCs w:val="20"/>
        </w:rPr>
        <w:t>图像数据采集过程中，获得单独</w:t>
      </w:r>
      <w:r>
        <w:rPr>
          <w:rFonts w:hint="eastAsia"/>
          <w:kern w:val="0"/>
          <w:szCs w:val="20"/>
        </w:rPr>
        <w:t>EBSD</w:t>
      </w:r>
      <w:r>
        <w:rPr>
          <w:rFonts w:hint="eastAsia"/>
          <w:kern w:val="0"/>
          <w:szCs w:val="20"/>
        </w:rPr>
        <w:t>花样相邻两点</w:t>
      </w:r>
      <w:r w:rsidR="000E1127" w:rsidRPr="00C52EF8">
        <w:rPr>
          <w:rFonts w:hint="eastAsia"/>
          <w:kern w:val="0"/>
          <w:szCs w:val="20"/>
        </w:rPr>
        <w:t>之间的距离。</w:t>
      </w:r>
    </w:p>
    <w:p w:rsidR="001630CC" w:rsidRPr="00C52EF8" w:rsidRDefault="000E1127" w:rsidP="001630CC">
      <w:pPr>
        <w:ind w:firstLineChars="200" w:firstLine="420"/>
        <w:rPr>
          <w:kern w:val="0"/>
          <w:szCs w:val="20"/>
        </w:rPr>
      </w:pPr>
      <w:r w:rsidRPr="00C52EF8">
        <w:rPr>
          <w:kern w:val="0"/>
          <w:szCs w:val="20"/>
        </w:rPr>
        <w:t>[</w:t>
      </w:r>
      <w:r w:rsidRPr="00C52EF8">
        <w:rPr>
          <w:rFonts w:hint="eastAsia"/>
          <w:kern w:val="0"/>
          <w:szCs w:val="20"/>
        </w:rPr>
        <w:t>来源：</w:t>
      </w:r>
      <w:r w:rsidR="00B158CA" w:rsidRPr="0065022E">
        <w:rPr>
          <w:kern w:val="0"/>
          <w:szCs w:val="20"/>
        </w:rPr>
        <w:t xml:space="preserve">GB/T </w:t>
      </w:r>
      <w:r w:rsidR="00B158CA" w:rsidRPr="0065022E">
        <w:rPr>
          <w:rFonts w:hint="eastAsia"/>
          <w:kern w:val="0"/>
          <w:szCs w:val="20"/>
        </w:rPr>
        <w:t>38532</w:t>
      </w:r>
      <w:r w:rsidR="00B158CA" w:rsidRPr="0065022E">
        <w:rPr>
          <w:kern w:val="0"/>
          <w:szCs w:val="20"/>
        </w:rPr>
        <w:t>-20</w:t>
      </w:r>
      <w:r w:rsidR="00B158CA" w:rsidRPr="0065022E">
        <w:rPr>
          <w:rFonts w:hint="eastAsia"/>
          <w:kern w:val="0"/>
          <w:szCs w:val="20"/>
        </w:rPr>
        <w:t>20</w:t>
      </w:r>
      <w:r w:rsidR="00B158CA" w:rsidRPr="0065022E">
        <w:rPr>
          <w:kern w:val="0"/>
          <w:szCs w:val="20"/>
        </w:rPr>
        <w:t>，</w:t>
      </w:r>
      <w:r w:rsidR="00B158CA" w:rsidRPr="0065022E">
        <w:rPr>
          <w:kern w:val="0"/>
          <w:szCs w:val="20"/>
        </w:rPr>
        <w:t>3.</w:t>
      </w:r>
      <w:r w:rsidR="00B158CA">
        <w:rPr>
          <w:rFonts w:hint="eastAsia"/>
          <w:kern w:val="0"/>
          <w:szCs w:val="20"/>
        </w:rPr>
        <w:t>1.1</w:t>
      </w:r>
      <w:r w:rsidRPr="00C52EF8">
        <w:rPr>
          <w:kern w:val="0"/>
          <w:szCs w:val="20"/>
        </w:rPr>
        <w:t>]</w:t>
      </w:r>
    </w:p>
    <w:p w:rsidR="0065022E" w:rsidRDefault="0096686F" w:rsidP="0096686F">
      <w:pPr>
        <w:pStyle w:val="a"/>
        <w:numPr>
          <w:ilvl w:val="0"/>
          <w:numId w:val="0"/>
        </w:numPr>
        <w:spacing w:before="156" w:after="156" w:line="360" w:lineRule="auto"/>
        <w:rPr>
          <w:rFonts w:hAnsi="黑体"/>
          <w:bCs/>
        </w:rPr>
      </w:pPr>
      <w:r w:rsidRPr="00680162">
        <w:rPr>
          <w:rFonts w:hAnsi="黑体"/>
          <w:bCs/>
        </w:rPr>
        <w:t>3.1</w:t>
      </w:r>
      <w:r w:rsidR="007A3D38">
        <w:rPr>
          <w:rFonts w:hAnsi="黑体" w:hint="eastAsia"/>
          <w:bCs/>
        </w:rPr>
        <w:t>1</w:t>
      </w:r>
    </w:p>
    <w:p w:rsidR="000E1127" w:rsidRDefault="00B25D4E" w:rsidP="00C52EF8">
      <w:pPr>
        <w:pStyle w:val="a"/>
        <w:numPr>
          <w:ilvl w:val="0"/>
          <w:numId w:val="0"/>
        </w:numPr>
        <w:spacing w:before="156" w:after="156" w:line="360" w:lineRule="auto"/>
        <w:ind w:firstLineChars="200" w:firstLine="420"/>
        <w:rPr>
          <w:rFonts w:hAnsi="黑体"/>
          <w:bCs/>
        </w:rPr>
      </w:pPr>
      <w:r>
        <w:rPr>
          <w:rFonts w:hAnsi="黑体" w:hint="eastAsia"/>
          <w:bCs/>
        </w:rPr>
        <w:t>晶粒度</w:t>
      </w:r>
      <w:r w:rsidR="0096686F" w:rsidRPr="00680162">
        <w:rPr>
          <w:rFonts w:hAnsi="黑体"/>
          <w:bCs/>
        </w:rPr>
        <w:t xml:space="preserve">　</w:t>
      </w:r>
      <w:r>
        <w:rPr>
          <w:rFonts w:hAnsi="黑体" w:hint="eastAsia"/>
          <w:bCs/>
        </w:rPr>
        <w:t>grain</w:t>
      </w:r>
      <w:r w:rsidR="0096686F" w:rsidRPr="00680162">
        <w:rPr>
          <w:rFonts w:hAnsi="黑体"/>
          <w:bCs/>
        </w:rPr>
        <w:t xml:space="preserve"> </w:t>
      </w:r>
      <w:r w:rsidR="0096686F" w:rsidRPr="00680162">
        <w:rPr>
          <w:rFonts w:hAnsi="黑体" w:hint="eastAsia"/>
          <w:bCs/>
        </w:rPr>
        <w:t>size</w:t>
      </w:r>
    </w:p>
    <w:p w:rsidR="000E1127" w:rsidRPr="00793B61" w:rsidRDefault="000E1127" w:rsidP="00C52EF8">
      <w:pPr>
        <w:ind w:firstLineChars="200" w:firstLine="420"/>
        <w:rPr>
          <w:szCs w:val="20"/>
        </w:rPr>
      </w:pPr>
      <w:r w:rsidRPr="00C52EF8">
        <w:rPr>
          <w:rFonts w:hint="eastAsia"/>
          <w:kern w:val="0"/>
          <w:szCs w:val="20"/>
        </w:rPr>
        <w:t>晶粒大小的量度。通常使用长度、面积、体积或晶粒度级别数来表示不同方法评定或测定的晶粒大小，而使用晶粒度级别数表示的晶粒度与测量方法和使用单位无关。</w:t>
      </w:r>
    </w:p>
    <w:p w:rsidR="0096686F" w:rsidRPr="00C52EF8" w:rsidRDefault="000E1127" w:rsidP="00E94B58">
      <w:pPr>
        <w:ind w:firstLineChars="200" w:firstLine="420"/>
        <w:rPr>
          <w:kern w:val="0"/>
          <w:szCs w:val="20"/>
        </w:rPr>
      </w:pPr>
      <w:r w:rsidRPr="00C52EF8">
        <w:rPr>
          <w:kern w:val="0"/>
          <w:szCs w:val="20"/>
        </w:rPr>
        <w:t>[</w:t>
      </w:r>
      <w:r w:rsidRPr="00C52EF8">
        <w:rPr>
          <w:rFonts w:hint="eastAsia"/>
          <w:kern w:val="0"/>
          <w:szCs w:val="20"/>
        </w:rPr>
        <w:t>来源：</w:t>
      </w:r>
      <w:r w:rsidRPr="00C52EF8">
        <w:rPr>
          <w:kern w:val="0"/>
          <w:szCs w:val="20"/>
        </w:rPr>
        <w:t>GB/T 6394-2017</w:t>
      </w:r>
      <w:r w:rsidRPr="00C52EF8">
        <w:rPr>
          <w:rFonts w:hint="eastAsia"/>
          <w:kern w:val="0"/>
          <w:szCs w:val="20"/>
        </w:rPr>
        <w:t>，</w:t>
      </w:r>
      <w:r w:rsidRPr="00C52EF8">
        <w:rPr>
          <w:kern w:val="0"/>
          <w:szCs w:val="20"/>
        </w:rPr>
        <w:t>3.3]</w:t>
      </w:r>
    </w:p>
    <w:p w:rsidR="0065022E" w:rsidDel="00DD74F7" w:rsidRDefault="0096686F" w:rsidP="0096686F">
      <w:pPr>
        <w:pStyle w:val="a"/>
        <w:numPr>
          <w:ilvl w:val="0"/>
          <w:numId w:val="0"/>
        </w:numPr>
        <w:spacing w:before="156" w:after="156" w:line="360" w:lineRule="auto"/>
        <w:rPr>
          <w:del w:id="19" w:author="王硕" w:date="2025-08-11T15:31:00Z"/>
          <w:rFonts w:hAnsi="黑体"/>
          <w:bCs/>
        </w:rPr>
      </w:pPr>
      <w:del w:id="20" w:author="王硕" w:date="2025-08-11T15:31:00Z">
        <w:r w:rsidRPr="00680162" w:rsidDel="00DD74F7">
          <w:rPr>
            <w:rFonts w:hAnsi="黑体"/>
            <w:bCs/>
          </w:rPr>
          <w:delText>3.1</w:delText>
        </w:r>
        <w:r w:rsidR="007A3D38" w:rsidDel="00DD74F7">
          <w:rPr>
            <w:rFonts w:hAnsi="黑体" w:hint="eastAsia"/>
            <w:bCs/>
          </w:rPr>
          <w:delText>2</w:delText>
        </w:r>
        <w:r w:rsidRPr="00680162" w:rsidDel="00DD74F7">
          <w:rPr>
            <w:rFonts w:hAnsi="黑体"/>
            <w:bCs/>
          </w:rPr>
          <w:delText xml:space="preserve">　</w:delText>
        </w:r>
      </w:del>
    </w:p>
    <w:p w:rsidR="000E1127" w:rsidDel="00DD74F7" w:rsidRDefault="00B25D4E" w:rsidP="00C52EF8">
      <w:pPr>
        <w:pStyle w:val="a"/>
        <w:numPr>
          <w:ilvl w:val="0"/>
          <w:numId w:val="0"/>
        </w:numPr>
        <w:spacing w:before="156" w:after="156" w:line="360" w:lineRule="auto"/>
        <w:ind w:firstLineChars="200" w:firstLine="420"/>
        <w:rPr>
          <w:del w:id="21" w:author="王硕" w:date="2025-08-11T15:31:00Z"/>
          <w:rFonts w:hAnsi="黑体"/>
          <w:bCs/>
        </w:rPr>
      </w:pPr>
      <w:del w:id="22" w:author="王硕" w:date="2025-08-11T15:31:00Z">
        <w:r w:rsidDel="00DD74F7">
          <w:rPr>
            <w:rFonts w:hAnsi="黑体" w:hint="eastAsia"/>
            <w:bCs/>
          </w:rPr>
          <w:delText>显微晶粒度级别数</w:delText>
        </w:r>
        <w:r w:rsidR="0096686F" w:rsidRPr="00680162" w:rsidDel="00DD74F7">
          <w:rPr>
            <w:rFonts w:hAnsi="黑体"/>
            <w:bCs/>
          </w:rPr>
          <w:delText xml:space="preserve">　</w:delText>
        </w:r>
        <w:r w:rsidDel="00DD74F7">
          <w:rPr>
            <w:rFonts w:hAnsi="黑体" w:hint="eastAsia"/>
            <w:bCs/>
          </w:rPr>
          <w:delText>micro-grain</w:delText>
        </w:r>
        <w:r w:rsidRPr="00680162" w:rsidDel="00DD74F7">
          <w:rPr>
            <w:rFonts w:hAnsi="黑体"/>
            <w:bCs/>
          </w:rPr>
          <w:delText xml:space="preserve"> </w:delText>
        </w:r>
        <w:r w:rsidR="0096686F" w:rsidRPr="00680162" w:rsidDel="00DD74F7">
          <w:rPr>
            <w:rFonts w:hAnsi="黑体" w:hint="eastAsia"/>
            <w:bCs/>
          </w:rPr>
          <w:delText>size</w:delText>
        </w:r>
        <w:r w:rsidDel="00DD74F7">
          <w:rPr>
            <w:rFonts w:hAnsi="黑体" w:hint="eastAsia"/>
            <w:bCs/>
          </w:rPr>
          <w:delText xml:space="preserve"> number</w:delText>
        </w:r>
      </w:del>
    </w:p>
    <w:p w:rsidR="000E1127" w:rsidRPr="00793B61" w:rsidDel="00DD74F7" w:rsidRDefault="000E1127" w:rsidP="00C52EF8">
      <w:pPr>
        <w:ind w:firstLineChars="200" w:firstLine="420"/>
        <w:rPr>
          <w:del w:id="23" w:author="王硕" w:date="2025-08-11T15:31:00Z"/>
          <w:szCs w:val="20"/>
        </w:rPr>
      </w:pPr>
      <w:del w:id="24" w:author="王硕" w:date="2025-08-11T15:31:00Z">
        <w:r w:rsidRPr="00C52EF8" w:rsidDel="00DD74F7">
          <w:rPr>
            <w:rFonts w:hint="eastAsia"/>
            <w:kern w:val="0"/>
            <w:szCs w:val="20"/>
          </w:rPr>
          <w:delText>显微晶粒度级别数</w:delText>
        </w:r>
        <m:oMath>
          <m:r>
            <w:rPr>
              <w:rFonts w:ascii="Cambria Math" w:hAnsi="Cambria Math"/>
              <w:kern w:val="0"/>
              <w:szCs w:val="20"/>
            </w:rPr>
            <m:t>G</m:t>
          </m:r>
        </m:oMath>
        <w:r w:rsidRPr="00C52EF8" w:rsidDel="00DD74F7">
          <w:rPr>
            <w:rFonts w:hint="eastAsia"/>
            <w:kern w:val="0"/>
            <w:szCs w:val="20"/>
          </w:rPr>
          <w:delText>定义为</w:delText>
        </w:r>
        <w:r w:rsidR="00B158CA" w:rsidDel="00DD74F7">
          <w:rPr>
            <w:rFonts w:hint="eastAsia"/>
            <w:kern w:val="0"/>
            <w:szCs w:val="20"/>
          </w:rPr>
          <w:delText>：</w:delText>
        </w:r>
        <m:oMath>
          <m:sSub>
            <m:sSubPr>
              <m:ctrlPr>
                <w:rPr>
                  <w:rFonts w:ascii="Cambria Math" w:hAnsi="Cambria Math"/>
                  <w:kern w:val="0"/>
                  <w:szCs w:val="20"/>
                </w:rPr>
              </m:ctrlPr>
            </m:sSubPr>
            <m:e>
              <m:r>
                <m:rPr>
                  <m:sty m:val="p"/>
                </m:rPr>
                <w:rPr>
                  <w:rFonts w:ascii="Cambria Math" w:hAnsi="Cambria Math"/>
                  <w:kern w:val="0"/>
                  <w:szCs w:val="20"/>
                </w:rPr>
                <m:t>N</m:t>
              </m:r>
            </m:e>
            <m:sub>
              <m:r>
                <m:rPr>
                  <m:sty m:val="p"/>
                </m:rPr>
                <w:rPr>
                  <w:rFonts w:ascii="Cambria Math" w:hAnsi="Cambria Math"/>
                  <w:kern w:val="0"/>
                  <w:szCs w:val="20"/>
                </w:rPr>
                <m:t>100</m:t>
              </m:r>
            </m:sub>
          </m:sSub>
        </m:oMath>
        <w:r w:rsidRPr="00C52EF8" w:rsidDel="00DD74F7">
          <w:rPr>
            <w:kern w:val="0"/>
            <w:szCs w:val="20"/>
          </w:rPr>
          <w:delText>=</w:delText>
        </w:r>
        <m:oMath>
          <m:sSup>
            <m:sSupPr>
              <m:ctrlPr>
                <w:rPr>
                  <w:rFonts w:ascii="Cambria Math" w:hAnsi="Cambria Math"/>
                  <w:kern w:val="0"/>
                  <w:szCs w:val="20"/>
                </w:rPr>
              </m:ctrlPr>
            </m:sSupPr>
            <m:e>
              <m:r>
                <m:rPr>
                  <m:sty m:val="p"/>
                </m:rPr>
                <w:rPr>
                  <w:rFonts w:ascii="Cambria Math" w:hAnsi="Cambria Math"/>
                  <w:kern w:val="0"/>
                  <w:szCs w:val="20"/>
                </w:rPr>
                <m:t>2</m:t>
              </m:r>
            </m:e>
            <m:sup>
              <m:r>
                <m:rPr>
                  <m:sty m:val="p"/>
                </m:rPr>
                <w:rPr>
                  <w:rFonts w:ascii="Cambria Math" w:hAnsi="Cambria Math"/>
                  <w:kern w:val="0"/>
                  <w:szCs w:val="20"/>
                </w:rPr>
                <m:t>G</m:t>
              </m:r>
              <m:r>
                <m:rPr>
                  <m:sty m:val="p"/>
                </m:rPr>
                <w:rPr>
                  <w:rFonts w:ascii="Cambria Math" w:hAnsi="Cambria Math" w:cs="Cambria Math"/>
                  <w:kern w:val="0"/>
                  <w:szCs w:val="20"/>
                </w:rPr>
                <m:t>-</m:t>
              </m:r>
              <m:r>
                <m:rPr>
                  <m:sty m:val="p"/>
                </m:rPr>
                <w:rPr>
                  <w:rFonts w:ascii="Cambria Math" w:hAnsi="Cambria Math"/>
                  <w:kern w:val="0"/>
                  <w:szCs w:val="20"/>
                </w:rPr>
                <m:t>1</m:t>
              </m:r>
            </m:sup>
          </m:sSup>
        </m:oMath>
        <w:r w:rsidRPr="00C52EF8" w:rsidDel="00DD74F7">
          <w:rPr>
            <w:rFonts w:hint="eastAsia"/>
            <w:kern w:val="0"/>
            <w:szCs w:val="20"/>
          </w:rPr>
          <w:delText>；</w:delText>
        </w:r>
      </w:del>
    </w:p>
    <w:p w:rsidR="000E1127" w:rsidDel="00DD74F7" w:rsidRDefault="00B158CA" w:rsidP="00C52EF8">
      <w:pPr>
        <w:ind w:firstLineChars="200" w:firstLine="420"/>
        <w:rPr>
          <w:del w:id="25" w:author="王硕" w:date="2025-08-11T15:31:00Z"/>
          <w:rFonts w:asciiTheme="minorEastAsia" w:hAnsiTheme="minorEastAsia"/>
          <w:kern w:val="0"/>
          <w:szCs w:val="20"/>
        </w:rPr>
      </w:pPr>
      <w:del w:id="26" w:author="王硕" w:date="2025-08-11T15:31:00Z">
        <w:r w:rsidRPr="00C52EF8" w:rsidDel="00DD74F7">
          <w:rPr>
            <w:rFonts w:ascii="黑体" w:eastAsia="黑体" w:hAnsi="黑体" w:hint="eastAsia"/>
            <w:kern w:val="0"/>
            <w:szCs w:val="20"/>
          </w:rPr>
          <w:delText>注：</w:delText>
        </w:r>
        <w:r w:rsidR="000E1127" w:rsidRPr="00C52EF8" w:rsidDel="00DD74F7">
          <w:rPr>
            <w:rFonts w:ascii="黑体" w:eastAsia="黑体" w:hAnsi="黑体"/>
            <w:kern w:val="0"/>
            <w:szCs w:val="20"/>
          </w:rPr>
          <w:delText xml:space="preserve"> </w:delText>
        </w:r>
        <m:oMath>
          <m:sSub>
            <m:sSubPr>
              <m:ctrlPr>
                <w:rPr>
                  <w:rFonts w:ascii="Cambria Math" w:hAnsi="Cambria Math"/>
                  <w:kern w:val="0"/>
                  <w:szCs w:val="20"/>
                </w:rPr>
              </m:ctrlPr>
            </m:sSubPr>
            <m:e>
              <m:r>
                <m:rPr>
                  <m:sty m:val="p"/>
                </m:rPr>
                <w:rPr>
                  <w:rFonts w:ascii="Cambria Math" w:hAnsi="Cambria Math"/>
                  <w:kern w:val="0"/>
                  <w:szCs w:val="20"/>
                </w:rPr>
                <m:t>N</m:t>
              </m:r>
            </m:e>
            <m:sub>
              <m:r>
                <m:rPr>
                  <m:sty m:val="p"/>
                </m:rPr>
                <w:rPr>
                  <w:rFonts w:ascii="Cambria Math" w:hAnsi="Cambria Math"/>
                  <w:kern w:val="0"/>
                  <w:szCs w:val="20"/>
                </w:rPr>
                <m:t>100</m:t>
              </m:r>
            </m:sub>
          </m:sSub>
        </m:oMath>
        <w:r w:rsidR="000E1127" w:rsidRPr="00C52EF8" w:rsidDel="00DD74F7">
          <w:rPr>
            <w:rFonts w:asciiTheme="minorEastAsia" w:hAnsiTheme="minorEastAsia" w:hint="eastAsia"/>
            <w:kern w:val="0"/>
            <w:szCs w:val="20"/>
          </w:rPr>
          <w:delText>为光学显微镜</w:delText>
        </w:r>
        <w:r w:rsidR="000E1127" w:rsidRPr="00C52EF8" w:rsidDel="00DD74F7">
          <w:rPr>
            <w:rFonts w:asciiTheme="minorEastAsia" w:hAnsiTheme="minorEastAsia"/>
            <w:kern w:val="0"/>
            <w:szCs w:val="20"/>
          </w:rPr>
          <w:delText>100</w:delText>
        </w:r>
        <w:r w:rsidR="000E1127" w:rsidRPr="00C52EF8" w:rsidDel="00DD74F7">
          <w:rPr>
            <w:rFonts w:asciiTheme="minorEastAsia" w:hAnsiTheme="minorEastAsia" w:hint="eastAsia"/>
            <w:kern w:val="0"/>
            <w:szCs w:val="20"/>
          </w:rPr>
          <w:delText>倍下</w:delText>
        </w:r>
        <m:oMath>
          <m:r>
            <m:rPr>
              <m:sty m:val="p"/>
            </m:rPr>
            <w:rPr>
              <w:rFonts w:ascii="Cambria Math" w:hAnsi="Cambria Math"/>
              <w:kern w:val="0"/>
              <w:szCs w:val="20"/>
            </w:rPr>
            <m:t>645.16</m:t>
          </m:r>
          <m:sSup>
            <m:sSupPr>
              <m:ctrlPr>
                <w:rPr>
                  <w:rFonts w:ascii="Cambria Math" w:hAnsi="Cambria Math"/>
                  <w:kern w:val="0"/>
                  <w:szCs w:val="20"/>
                </w:rPr>
              </m:ctrlPr>
            </m:sSupPr>
            <m:e>
              <m:r>
                <m:rPr>
                  <m:sty m:val="p"/>
                </m:rPr>
                <w:rPr>
                  <w:rFonts w:ascii="Cambria Math" w:hAnsi="Cambria Math"/>
                  <w:kern w:val="0"/>
                  <w:szCs w:val="20"/>
                </w:rPr>
                <m:t>mm</m:t>
              </m:r>
            </m:e>
            <m:sup>
              <m:r>
                <m:rPr>
                  <m:sty m:val="p"/>
                </m:rPr>
                <w:rPr>
                  <w:rFonts w:ascii="Cambria Math" w:hAnsi="Cambria Math"/>
                  <w:kern w:val="0"/>
                  <w:szCs w:val="20"/>
                </w:rPr>
                <m:t>2</m:t>
              </m:r>
            </m:sup>
          </m:sSup>
        </m:oMath>
        <w:r w:rsidR="000E1127" w:rsidRPr="00C52EF8" w:rsidDel="00DD74F7">
          <w:rPr>
            <w:rFonts w:asciiTheme="minorEastAsia" w:hAnsiTheme="minorEastAsia" w:hint="eastAsia"/>
            <w:kern w:val="0"/>
            <w:szCs w:val="20"/>
          </w:rPr>
          <w:delText>内晶粒个数。</w:delText>
        </w:r>
        <w:r w:rsidR="000E1127" w:rsidRPr="00C52EF8" w:rsidDel="00DD74F7">
          <w:rPr>
            <w:rFonts w:asciiTheme="minorEastAsia" w:hAnsiTheme="minorEastAsia"/>
            <w:kern w:val="0"/>
            <w:szCs w:val="20"/>
          </w:rPr>
          <w:delText xml:space="preserve"> </w:delText>
        </w:r>
      </w:del>
    </w:p>
    <w:p w:rsidR="00832580" w:rsidRDefault="00832580" w:rsidP="00832580">
      <w:pPr>
        <w:pStyle w:val="a"/>
        <w:numPr>
          <w:ilvl w:val="0"/>
          <w:numId w:val="0"/>
        </w:numPr>
        <w:spacing w:before="156" w:after="156" w:line="360" w:lineRule="auto"/>
        <w:rPr>
          <w:rFonts w:hAnsi="黑体"/>
          <w:bCs/>
        </w:rPr>
      </w:pPr>
      <w:r w:rsidRPr="00680162">
        <w:rPr>
          <w:rFonts w:hAnsi="黑体"/>
          <w:bCs/>
        </w:rPr>
        <w:t>3.</w:t>
      </w:r>
      <w:del w:id="27" w:author="王硕" w:date="2025-08-11T15:31:00Z">
        <w:r w:rsidRPr="00680162" w:rsidDel="00DD74F7">
          <w:rPr>
            <w:rFonts w:hAnsi="黑体"/>
            <w:bCs/>
          </w:rPr>
          <w:delText>1</w:delText>
        </w:r>
        <w:r w:rsidDel="00DD74F7">
          <w:rPr>
            <w:rFonts w:hAnsi="黑体" w:hint="eastAsia"/>
            <w:bCs/>
          </w:rPr>
          <w:delText>3</w:delText>
        </w:r>
      </w:del>
      <w:ins w:id="28" w:author="王硕" w:date="2025-08-11T15:31:00Z">
        <w:r w:rsidR="00DD74F7" w:rsidRPr="00680162">
          <w:rPr>
            <w:rFonts w:hAnsi="黑体"/>
            <w:bCs/>
          </w:rPr>
          <w:t>1</w:t>
        </w:r>
        <w:r w:rsidR="00DD74F7">
          <w:rPr>
            <w:rFonts w:hAnsi="黑体" w:hint="eastAsia"/>
            <w:bCs/>
          </w:rPr>
          <w:t>2</w:t>
        </w:r>
      </w:ins>
    </w:p>
    <w:p w:rsidR="00832580" w:rsidRDefault="00832580" w:rsidP="00832580">
      <w:pPr>
        <w:pStyle w:val="a"/>
        <w:numPr>
          <w:ilvl w:val="0"/>
          <w:numId w:val="0"/>
        </w:numPr>
        <w:spacing w:before="156" w:after="156" w:line="360" w:lineRule="auto"/>
        <w:ind w:firstLineChars="200" w:firstLine="420"/>
        <w:rPr>
          <w:rFonts w:hAnsi="黑体"/>
          <w:bCs/>
        </w:rPr>
      </w:pPr>
      <w:r>
        <w:rPr>
          <w:rFonts w:hAnsi="黑体" w:hint="eastAsia"/>
          <w:bCs/>
        </w:rPr>
        <w:t>晶粒内平均取向差</w:t>
      </w:r>
      <w:r w:rsidRPr="00680162">
        <w:rPr>
          <w:rFonts w:hAnsi="黑体"/>
          <w:bCs/>
        </w:rPr>
        <w:t xml:space="preserve">　</w:t>
      </w:r>
      <w:r>
        <w:rPr>
          <w:rFonts w:hAnsi="黑体" w:hint="eastAsia"/>
          <w:bCs/>
        </w:rPr>
        <w:t>Average misorientation within grain</w:t>
      </w:r>
    </w:p>
    <w:p w:rsidR="00832580" w:rsidRPr="00F979C4" w:rsidRDefault="00832580" w:rsidP="00F979C4">
      <w:pPr>
        <w:pStyle w:val="ad"/>
        <w:ind w:firstLine="420"/>
      </w:pPr>
      <w:r>
        <w:rPr>
          <w:rFonts w:hint="eastAsia"/>
        </w:rPr>
        <w:t>根据晶内最大取向差划分晶粒，计算晶粒内所有相邻像素点的取向差的算术平均值。</w:t>
      </w:r>
    </w:p>
    <w:p w:rsidR="000E1127" w:rsidRPr="00C52EF8" w:rsidRDefault="000E1127" w:rsidP="00DD74F7">
      <w:pPr>
        <w:widowControl/>
        <w:numPr>
          <w:ilvl w:val="1"/>
          <w:numId w:val="0"/>
        </w:numPr>
        <w:spacing w:beforeLines="100" w:afterLines="100"/>
        <w:outlineLvl w:val="0"/>
        <w:rPr>
          <w:rFonts w:ascii="黑体" w:eastAsia="黑体" w:hAnsi="黑体" w:cs="Times New Roman"/>
          <w:bCs/>
          <w:color w:val="0D0D0D" w:themeColor="text1" w:themeTint="F2"/>
          <w:kern w:val="0"/>
          <w:szCs w:val="20"/>
        </w:rPr>
      </w:pPr>
      <w:r w:rsidRPr="00C52EF8">
        <w:rPr>
          <w:rFonts w:ascii="黑体" w:eastAsia="黑体" w:hAnsi="黑体" w:cs="Times New Roman"/>
          <w:bCs/>
          <w:color w:val="0D0D0D" w:themeColor="text1" w:themeTint="F2"/>
          <w:kern w:val="0"/>
          <w:szCs w:val="20"/>
        </w:rPr>
        <w:t>4</w:t>
      </w:r>
      <w:r w:rsidRPr="00C52EF8">
        <w:rPr>
          <w:rFonts w:ascii="黑体" w:eastAsia="黑体" w:hAnsi="黑体" w:cs="Times New Roman" w:hint="eastAsia"/>
          <w:bCs/>
          <w:color w:val="0D0D0D" w:themeColor="text1" w:themeTint="F2"/>
          <w:kern w:val="0"/>
          <w:szCs w:val="20"/>
        </w:rPr>
        <w:t xml:space="preserve">　方法原理</w:t>
      </w:r>
    </w:p>
    <w:p w:rsidR="000E1127" w:rsidRPr="00C52EF8" w:rsidRDefault="00E958B6" w:rsidP="005730B3">
      <w:r w:rsidRPr="00E94B58">
        <w:rPr>
          <w:rFonts w:ascii="黑体" w:eastAsia="黑体" w:hAnsi="黑体" w:cs="Times New Roman"/>
          <w:color w:val="0D0D0D" w:themeColor="text1" w:themeTint="F2"/>
          <w:szCs w:val="21"/>
        </w:rPr>
        <w:t xml:space="preserve">4.1 </w:t>
      </w:r>
      <w:r w:rsidR="000E1127" w:rsidRPr="00C52EF8">
        <w:rPr>
          <w:rFonts w:hint="eastAsia"/>
        </w:rPr>
        <w:t>晶粒尺寸统计原理</w:t>
      </w:r>
    </w:p>
    <w:p w:rsidR="000E1127" w:rsidRPr="00C52EF8" w:rsidRDefault="000E1127">
      <w:pPr>
        <w:ind w:firstLineChars="200" w:firstLine="420"/>
        <w:rPr>
          <w:kern w:val="0"/>
          <w:szCs w:val="20"/>
        </w:rPr>
      </w:pPr>
      <w:r w:rsidRPr="00C52EF8">
        <w:rPr>
          <w:rFonts w:hint="eastAsia"/>
          <w:kern w:val="0"/>
          <w:szCs w:val="20"/>
        </w:rPr>
        <w:t>对样品的</w:t>
      </w:r>
      <w:r w:rsidRPr="00C52EF8">
        <w:rPr>
          <w:kern w:val="0"/>
          <w:szCs w:val="20"/>
        </w:rPr>
        <w:t>EBSD</w:t>
      </w:r>
      <w:r w:rsidRPr="00C52EF8">
        <w:rPr>
          <w:rFonts w:hint="eastAsia"/>
          <w:kern w:val="0"/>
          <w:szCs w:val="20"/>
        </w:rPr>
        <w:t>面扫描数据进行处理，根据各扫描点的取向划分晶粒，</w:t>
      </w:r>
      <w:r w:rsidR="00E77279">
        <w:rPr>
          <w:rFonts w:hint="eastAsia"/>
          <w:kern w:val="0"/>
          <w:szCs w:val="20"/>
        </w:rPr>
        <w:t>平均</w:t>
      </w:r>
      <w:r w:rsidRPr="00C52EF8">
        <w:rPr>
          <w:rFonts w:hint="eastAsia"/>
          <w:kern w:val="0"/>
          <w:szCs w:val="20"/>
        </w:rPr>
        <w:t>晶粒度</w:t>
      </w:r>
      <w:r w:rsidR="00E77279">
        <w:rPr>
          <w:rFonts w:hint="eastAsia"/>
          <w:kern w:val="0"/>
          <w:szCs w:val="20"/>
        </w:rPr>
        <w:t>是</w:t>
      </w:r>
      <w:r w:rsidRPr="00C52EF8">
        <w:rPr>
          <w:rFonts w:hint="eastAsia"/>
          <w:kern w:val="0"/>
          <w:szCs w:val="20"/>
        </w:rPr>
        <w:t>由晶粒的平均面积计算得出，晶粒的平均面积由视场内的扫描点数量和扫描步长决定。</w:t>
      </w:r>
    </w:p>
    <w:p w:rsidR="000E1127" w:rsidRPr="00C52EF8" w:rsidRDefault="00E958B6" w:rsidP="005730B3">
      <w:r w:rsidRPr="00E94B58">
        <w:rPr>
          <w:rFonts w:ascii="黑体" w:eastAsia="黑体" w:hAnsi="黑体" w:cs="Times New Roman"/>
          <w:color w:val="0D0D0D" w:themeColor="text1" w:themeTint="F2"/>
          <w:szCs w:val="21"/>
        </w:rPr>
        <w:t xml:space="preserve">4.2 </w:t>
      </w:r>
      <w:r w:rsidR="000E1127" w:rsidRPr="00C52EF8">
        <w:rPr>
          <w:rFonts w:hint="eastAsia"/>
        </w:rPr>
        <w:t>再结晶分数统计原理</w:t>
      </w:r>
    </w:p>
    <w:p w:rsidR="000E1127" w:rsidRPr="00C52EF8" w:rsidRDefault="000E1127">
      <w:pPr>
        <w:ind w:firstLineChars="200" w:firstLine="420"/>
        <w:rPr>
          <w:kern w:val="0"/>
          <w:szCs w:val="20"/>
        </w:rPr>
      </w:pPr>
      <w:r w:rsidRPr="00C52EF8">
        <w:rPr>
          <w:rFonts w:hint="eastAsia"/>
          <w:kern w:val="0"/>
          <w:szCs w:val="20"/>
        </w:rPr>
        <w:t>根据晶粒内平均取向差的范围来划分再结晶晶粒、回复晶粒与变形晶粒。并以再结晶晶粒的面积比</w:t>
      </w:r>
      <w:r w:rsidRPr="00C52EF8">
        <w:rPr>
          <w:rFonts w:hint="eastAsia"/>
          <w:kern w:val="0"/>
          <w:szCs w:val="20"/>
        </w:rPr>
        <w:lastRenderedPageBreak/>
        <w:t>例来计算再结晶分数。</w:t>
      </w:r>
    </w:p>
    <w:p w:rsidR="000E1127" w:rsidRPr="00C52EF8" w:rsidRDefault="000E1127" w:rsidP="00DD74F7">
      <w:pPr>
        <w:widowControl/>
        <w:numPr>
          <w:ilvl w:val="1"/>
          <w:numId w:val="0"/>
        </w:numPr>
        <w:spacing w:beforeLines="100" w:afterLines="100"/>
        <w:outlineLvl w:val="0"/>
        <w:rPr>
          <w:rFonts w:ascii="黑体" w:eastAsia="黑体" w:hAnsi="黑体" w:cs="Times New Roman"/>
          <w:bCs/>
          <w:color w:val="0D0D0D" w:themeColor="text1" w:themeTint="F2"/>
          <w:kern w:val="0"/>
          <w:szCs w:val="20"/>
        </w:rPr>
      </w:pPr>
      <w:r w:rsidRPr="00C52EF8">
        <w:rPr>
          <w:rFonts w:ascii="黑体" w:eastAsia="黑体" w:hAnsi="黑体" w:cs="Times New Roman"/>
          <w:bCs/>
          <w:color w:val="0D0D0D" w:themeColor="text1" w:themeTint="F2"/>
          <w:kern w:val="0"/>
          <w:szCs w:val="20"/>
        </w:rPr>
        <w:t>5</w:t>
      </w:r>
      <w:r w:rsidRPr="00C52EF8">
        <w:rPr>
          <w:rFonts w:ascii="黑体" w:eastAsia="黑体" w:hAnsi="黑体" w:cs="Times New Roman" w:hint="eastAsia"/>
          <w:bCs/>
          <w:color w:val="0D0D0D" w:themeColor="text1" w:themeTint="F2"/>
          <w:kern w:val="0"/>
          <w:szCs w:val="20"/>
        </w:rPr>
        <w:t xml:space="preserve">　试剂及材料</w:t>
      </w:r>
    </w:p>
    <w:p w:rsidR="000E1127" w:rsidRPr="00C52EF8" w:rsidRDefault="000E1127" w:rsidP="00C52EF8">
      <w:pPr>
        <w:ind w:firstLineChars="200" w:firstLine="420"/>
        <w:rPr>
          <w:kern w:val="0"/>
          <w:szCs w:val="20"/>
        </w:rPr>
      </w:pPr>
      <w:r w:rsidRPr="00C52EF8">
        <w:rPr>
          <w:rFonts w:ascii="黑体" w:eastAsia="黑体" w:hAnsi="黑体"/>
          <w:kern w:val="0"/>
          <w:szCs w:val="20"/>
        </w:rPr>
        <w:t>5.1</w:t>
      </w:r>
      <w:r w:rsidRPr="00C52EF8">
        <w:rPr>
          <w:kern w:val="0"/>
          <w:szCs w:val="20"/>
        </w:rPr>
        <w:t xml:space="preserve">  </w:t>
      </w:r>
      <w:r w:rsidRPr="00C52EF8">
        <w:rPr>
          <w:rFonts w:hint="eastAsia"/>
          <w:kern w:val="0"/>
          <w:szCs w:val="20"/>
        </w:rPr>
        <w:t>水，</w:t>
      </w:r>
      <w:r w:rsidRPr="00C52EF8">
        <w:rPr>
          <w:kern w:val="0"/>
          <w:szCs w:val="20"/>
        </w:rPr>
        <w:t>GB/T 6682</w:t>
      </w:r>
      <w:r w:rsidRPr="00C52EF8">
        <w:rPr>
          <w:rFonts w:hint="eastAsia"/>
          <w:kern w:val="0"/>
          <w:szCs w:val="20"/>
        </w:rPr>
        <w:t>，二级水。</w:t>
      </w:r>
    </w:p>
    <w:p w:rsidR="000E1127" w:rsidRPr="00C52EF8" w:rsidRDefault="000E1127" w:rsidP="00C52EF8">
      <w:pPr>
        <w:ind w:firstLineChars="200" w:firstLine="420"/>
        <w:rPr>
          <w:kern w:val="0"/>
          <w:szCs w:val="20"/>
        </w:rPr>
      </w:pPr>
      <w:r w:rsidRPr="00C52EF8">
        <w:rPr>
          <w:rFonts w:ascii="黑体" w:eastAsia="黑体" w:hAnsi="黑体"/>
          <w:kern w:val="0"/>
          <w:szCs w:val="20"/>
        </w:rPr>
        <w:t>5.2</w:t>
      </w:r>
      <w:r w:rsidRPr="00C52EF8">
        <w:rPr>
          <w:rFonts w:hint="eastAsia"/>
          <w:kern w:val="0"/>
          <w:szCs w:val="20"/>
        </w:rPr>
        <w:t xml:space="preserve">　磷酸（</w:t>
      </w:r>
      <w:r w:rsidRPr="00C52EF8">
        <w:rPr>
          <w:kern w:val="0"/>
          <w:szCs w:val="20"/>
        </w:rPr>
        <w:t>ρ</w:t>
      </w:r>
      <w:r w:rsidRPr="00C52EF8">
        <w:rPr>
          <w:rFonts w:hint="eastAsia"/>
          <w:kern w:val="0"/>
          <w:szCs w:val="20"/>
        </w:rPr>
        <w:t>约</w:t>
      </w:r>
      <w:r w:rsidRPr="00C52EF8">
        <w:rPr>
          <w:kern w:val="0"/>
          <w:szCs w:val="20"/>
        </w:rPr>
        <w:t>1.69g/mL</w:t>
      </w:r>
      <w:r w:rsidRPr="00C52EF8">
        <w:rPr>
          <w:rFonts w:hint="eastAsia"/>
          <w:kern w:val="0"/>
          <w:szCs w:val="20"/>
        </w:rPr>
        <w:t>），分析纯。</w:t>
      </w:r>
    </w:p>
    <w:p w:rsidR="000E1127" w:rsidRPr="00C52EF8" w:rsidRDefault="000E1127" w:rsidP="00C52EF8">
      <w:pPr>
        <w:ind w:firstLineChars="200" w:firstLine="420"/>
        <w:rPr>
          <w:kern w:val="0"/>
          <w:szCs w:val="20"/>
        </w:rPr>
      </w:pPr>
      <w:r w:rsidRPr="00C52EF8">
        <w:rPr>
          <w:rFonts w:ascii="黑体" w:eastAsia="黑体" w:hAnsi="黑体"/>
          <w:kern w:val="0"/>
          <w:szCs w:val="20"/>
        </w:rPr>
        <w:t>5.3</w:t>
      </w:r>
      <w:r w:rsidRPr="00C52EF8">
        <w:rPr>
          <w:rFonts w:hint="eastAsia"/>
          <w:kern w:val="0"/>
          <w:szCs w:val="20"/>
        </w:rPr>
        <w:t xml:space="preserve">　硅溶胶悬浊液</w:t>
      </w:r>
      <w:r w:rsidRPr="00C52EF8">
        <w:rPr>
          <w:kern w:val="0"/>
          <w:szCs w:val="20"/>
        </w:rPr>
        <w:t>A</w:t>
      </w:r>
      <w:r w:rsidRPr="00C52EF8">
        <w:rPr>
          <w:rFonts w:hint="eastAsia"/>
          <w:kern w:val="0"/>
          <w:szCs w:val="20"/>
        </w:rPr>
        <w:t>，二氧化硅粒度为</w:t>
      </w:r>
      <w:r w:rsidRPr="00C52EF8">
        <w:rPr>
          <w:kern w:val="0"/>
          <w:szCs w:val="20"/>
        </w:rPr>
        <w:t>50 nm~200 nm</w:t>
      </w:r>
      <w:r w:rsidRPr="00C52EF8">
        <w:rPr>
          <w:rFonts w:hint="eastAsia"/>
          <w:kern w:val="0"/>
          <w:szCs w:val="20"/>
        </w:rPr>
        <w:t>。</w:t>
      </w:r>
    </w:p>
    <w:p w:rsidR="000E1127" w:rsidRPr="00C52EF8" w:rsidRDefault="000E1127" w:rsidP="00C52EF8">
      <w:pPr>
        <w:ind w:firstLineChars="200" w:firstLine="420"/>
        <w:rPr>
          <w:kern w:val="0"/>
          <w:szCs w:val="20"/>
        </w:rPr>
      </w:pPr>
      <w:r w:rsidRPr="00C52EF8">
        <w:rPr>
          <w:rFonts w:ascii="黑体" w:eastAsia="黑体" w:hAnsi="黑体"/>
          <w:kern w:val="0"/>
          <w:szCs w:val="20"/>
        </w:rPr>
        <w:t>5.4</w:t>
      </w:r>
      <w:r w:rsidRPr="00C52EF8">
        <w:rPr>
          <w:rFonts w:ascii="黑体" w:eastAsia="黑体" w:hAnsi="黑体" w:hint="eastAsia"/>
          <w:kern w:val="0"/>
          <w:szCs w:val="20"/>
        </w:rPr>
        <w:t xml:space="preserve">　</w:t>
      </w:r>
      <w:r w:rsidRPr="00C52EF8">
        <w:rPr>
          <w:rFonts w:hint="eastAsia"/>
          <w:kern w:val="0"/>
          <w:szCs w:val="20"/>
        </w:rPr>
        <w:t>硅溶胶悬浊液</w:t>
      </w:r>
      <w:r w:rsidRPr="00C52EF8">
        <w:rPr>
          <w:kern w:val="0"/>
          <w:szCs w:val="20"/>
        </w:rPr>
        <w:t>B</w:t>
      </w:r>
      <w:r w:rsidRPr="00C52EF8">
        <w:rPr>
          <w:rFonts w:hint="eastAsia"/>
          <w:kern w:val="0"/>
          <w:szCs w:val="20"/>
        </w:rPr>
        <w:t>，二氧化硅粒度约</w:t>
      </w:r>
      <w:r w:rsidRPr="00C52EF8">
        <w:rPr>
          <w:kern w:val="0"/>
          <w:szCs w:val="20"/>
        </w:rPr>
        <w:t>30 nm</w:t>
      </w:r>
      <w:r w:rsidRPr="00C52EF8">
        <w:rPr>
          <w:rFonts w:hint="eastAsia"/>
          <w:kern w:val="0"/>
          <w:szCs w:val="20"/>
        </w:rPr>
        <w:t>。</w:t>
      </w:r>
    </w:p>
    <w:p w:rsidR="000E1127" w:rsidRPr="00C52EF8" w:rsidRDefault="000E1127" w:rsidP="00DD74F7">
      <w:pPr>
        <w:widowControl/>
        <w:numPr>
          <w:ilvl w:val="1"/>
          <w:numId w:val="0"/>
        </w:numPr>
        <w:spacing w:beforeLines="100" w:afterLines="100"/>
        <w:outlineLvl w:val="0"/>
        <w:rPr>
          <w:rFonts w:ascii="黑体" w:eastAsia="黑体" w:hAnsi="黑体" w:cs="Times New Roman"/>
          <w:bCs/>
          <w:color w:val="0D0D0D" w:themeColor="text1" w:themeTint="F2"/>
          <w:kern w:val="0"/>
          <w:szCs w:val="20"/>
        </w:rPr>
      </w:pPr>
      <w:r w:rsidRPr="00C52EF8">
        <w:rPr>
          <w:rFonts w:ascii="黑体" w:eastAsia="黑体" w:hAnsi="黑体" w:cs="Times New Roman"/>
          <w:bCs/>
          <w:color w:val="0D0D0D" w:themeColor="text1" w:themeTint="F2"/>
          <w:kern w:val="0"/>
          <w:szCs w:val="20"/>
        </w:rPr>
        <w:t>6</w:t>
      </w:r>
      <w:r w:rsidRPr="00C52EF8">
        <w:rPr>
          <w:rFonts w:ascii="黑体" w:eastAsia="黑体" w:hAnsi="黑体" w:cs="Times New Roman" w:hint="eastAsia"/>
          <w:bCs/>
          <w:color w:val="0D0D0D" w:themeColor="text1" w:themeTint="F2"/>
          <w:kern w:val="0"/>
          <w:szCs w:val="20"/>
        </w:rPr>
        <w:t xml:space="preserve">　试验仪器</w:t>
      </w:r>
    </w:p>
    <w:p w:rsidR="007223C8" w:rsidRPr="00C52EF8" w:rsidRDefault="00FD18D7" w:rsidP="00E94B58">
      <w:pPr>
        <w:pStyle w:val="aa"/>
        <w:rPr>
          <w:rFonts w:asciiTheme="minorEastAsia" w:eastAsiaTheme="minorEastAsia" w:hAnsiTheme="minorEastAsia" w:cs="Times New Roman"/>
        </w:rPr>
      </w:pPr>
      <w:r>
        <w:rPr>
          <w:rFonts w:asciiTheme="minorEastAsia" w:eastAsiaTheme="minorEastAsia" w:hAnsiTheme="minorEastAsia" w:cs="Times New Roman" w:hint="eastAsia"/>
        </w:rPr>
        <w:t>电子背散射衍射（</w:t>
      </w:r>
      <w:r w:rsidR="000E1127" w:rsidRPr="00C52EF8">
        <w:rPr>
          <w:rFonts w:asciiTheme="minorEastAsia" w:eastAsiaTheme="minorEastAsia" w:hAnsiTheme="minorEastAsia" w:cs="Times New Roman" w:hint="eastAsia"/>
        </w:rPr>
        <w:t>EBSD</w:t>
      </w:r>
      <w:r>
        <w:rPr>
          <w:rFonts w:asciiTheme="minorEastAsia" w:eastAsiaTheme="minorEastAsia" w:hAnsiTheme="minorEastAsia" w:cs="Times New Roman" w:hint="eastAsia"/>
        </w:rPr>
        <w:t>）</w:t>
      </w:r>
      <w:r w:rsidR="000E1127" w:rsidRPr="00C52EF8">
        <w:rPr>
          <w:rFonts w:asciiTheme="minorEastAsia" w:eastAsiaTheme="minorEastAsia" w:hAnsiTheme="minorEastAsia" w:cs="Times New Roman" w:hint="eastAsia"/>
        </w:rPr>
        <w:t>系统应符合以下要求：</w:t>
      </w:r>
    </w:p>
    <w:p w:rsidR="000E1127" w:rsidRPr="00C52EF8" w:rsidRDefault="000E1127" w:rsidP="00C52EF8">
      <w:pPr>
        <w:ind w:firstLineChars="200" w:firstLine="420"/>
        <w:rPr>
          <w:rFonts w:asciiTheme="minorEastAsia" w:hAnsiTheme="minorEastAsia"/>
          <w:kern w:val="0"/>
          <w:szCs w:val="20"/>
        </w:rPr>
      </w:pPr>
      <w:r w:rsidRPr="00C52EF8">
        <w:rPr>
          <w:rFonts w:asciiTheme="minorEastAsia" w:hAnsiTheme="minorEastAsia"/>
          <w:kern w:val="0"/>
          <w:szCs w:val="20"/>
        </w:rPr>
        <w:t>a</w:t>
      </w:r>
      <w:r w:rsidRPr="00C52EF8">
        <w:rPr>
          <w:rFonts w:asciiTheme="minorEastAsia" w:hAnsiTheme="minorEastAsia" w:hint="eastAsia"/>
          <w:kern w:val="0"/>
          <w:szCs w:val="20"/>
        </w:rPr>
        <w:t xml:space="preserve">）　</w:t>
      </w:r>
      <w:r w:rsidRPr="00C52EF8">
        <w:rPr>
          <w:rFonts w:asciiTheme="minorEastAsia" w:hAnsiTheme="minorEastAsia"/>
          <w:kern w:val="0"/>
          <w:szCs w:val="20"/>
        </w:rPr>
        <w:t>EBSD</w:t>
      </w:r>
      <w:r w:rsidRPr="00C52EF8">
        <w:rPr>
          <w:rFonts w:asciiTheme="minorEastAsia" w:hAnsiTheme="minorEastAsia" w:hint="eastAsia"/>
          <w:kern w:val="0"/>
          <w:szCs w:val="20"/>
        </w:rPr>
        <w:t>系统，由</w:t>
      </w:r>
      <w:r w:rsidRPr="00C52EF8">
        <w:rPr>
          <w:rFonts w:asciiTheme="minorEastAsia" w:hAnsiTheme="minorEastAsia"/>
          <w:kern w:val="0"/>
          <w:szCs w:val="20"/>
        </w:rPr>
        <w:t>EBSD</w:t>
      </w:r>
      <w:r w:rsidRPr="00C52EF8">
        <w:rPr>
          <w:rFonts w:asciiTheme="minorEastAsia" w:hAnsiTheme="minorEastAsia" w:hint="eastAsia"/>
          <w:kern w:val="0"/>
          <w:szCs w:val="20"/>
        </w:rPr>
        <w:t>采集硬件、软件</w:t>
      </w:r>
      <w:r w:rsidR="00FD18D7">
        <w:rPr>
          <w:rFonts w:asciiTheme="minorEastAsia" w:hAnsiTheme="minorEastAsia" w:hint="eastAsia"/>
          <w:kern w:val="0"/>
          <w:szCs w:val="20"/>
        </w:rPr>
        <w:t>，后分析软件</w:t>
      </w:r>
      <w:r w:rsidRPr="00C52EF8">
        <w:rPr>
          <w:rFonts w:asciiTheme="minorEastAsia" w:hAnsiTheme="minorEastAsia" w:hint="eastAsia"/>
          <w:kern w:val="0"/>
          <w:szCs w:val="20"/>
        </w:rPr>
        <w:t>以及扫描电镜构成的数据采集、分析和处理系统。</w:t>
      </w:r>
    </w:p>
    <w:p w:rsidR="000E1127" w:rsidRPr="00C52EF8" w:rsidRDefault="000E1127" w:rsidP="00C52EF8">
      <w:pPr>
        <w:ind w:firstLineChars="200" w:firstLine="420"/>
        <w:rPr>
          <w:rFonts w:asciiTheme="minorEastAsia" w:hAnsiTheme="minorEastAsia"/>
          <w:kern w:val="0"/>
          <w:szCs w:val="20"/>
        </w:rPr>
      </w:pPr>
      <w:r w:rsidRPr="00C52EF8">
        <w:rPr>
          <w:rFonts w:asciiTheme="minorEastAsia" w:hAnsiTheme="minorEastAsia"/>
          <w:kern w:val="0"/>
          <w:szCs w:val="20"/>
        </w:rPr>
        <w:t>b</w:t>
      </w:r>
      <w:r w:rsidRPr="00C52EF8">
        <w:rPr>
          <w:rFonts w:asciiTheme="minorEastAsia" w:hAnsiTheme="minorEastAsia" w:hint="eastAsia"/>
          <w:kern w:val="0"/>
          <w:szCs w:val="20"/>
        </w:rPr>
        <w:t>）　扫描电镜为</w:t>
      </w:r>
      <w:r w:rsidRPr="00C52EF8">
        <w:rPr>
          <w:rFonts w:asciiTheme="minorEastAsia" w:hAnsiTheme="minorEastAsia"/>
          <w:kern w:val="0"/>
          <w:szCs w:val="20"/>
        </w:rPr>
        <w:t>EBSD</w:t>
      </w:r>
      <w:r w:rsidRPr="00C52EF8">
        <w:rPr>
          <w:rFonts w:asciiTheme="minorEastAsia" w:hAnsiTheme="minorEastAsia" w:hint="eastAsia"/>
          <w:kern w:val="0"/>
          <w:szCs w:val="20"/>
        </w:rPr>
        <w:t>系统提供样品室和高能电子束，并与</w:t>
      </w:r>
      <w:r w:rsidRPr="00C52EF8">
        <w:rPr>
          <w:rFonts w:asciiTheme="minorEastAsia" w:hAnsiTheme="minorEastAsia"/>
          <w:kern w:val="0"/>
          <w:szCs w:val="20"/>
        </w:rPr>
        <w:t>EBSD</w:t>
      </w:r>
      <w:r w:rsidRPr="00C52EF8">
        <w:rPr>
          <w:rFonts w:asciiTheme="minorEastAsia" w:hAnsiTheme="minorEastAsia" w:hint="eastAsia"/>
          <w:kern w:val="0"/>
          <w:szCs w:val="20"/>
        </w:rPr>
        <w:t>一起实现对样品台和电子束以及图像采集的控制功能。</w:t>
      </w:r>
    </w:p>
    <w:p w:rsidR="000E1127" w:rsidRPr="00C52EF8" w:rsidRDefault="000E1127" w:rsidP="00C52EF8">
      <w:pPr>
        <w:ind w:firstLineChars="200" w:firstLine="420"/>
        <w:rPr>
          <w:rFonts w:asciiTheme="minorEastAsia" w:hAnsiTheme="minorEastAsia"/>
          <w:kern w:val="0"/>
          <w:szCs w:val="20"/>
        </w:rPr>
      </w:pPr>
      <w:r w:rsidRPr="00C52EF8">
        <w:rPr>
          <w:rFonts w:asciiTheme="minorEastAsia" w:hAnsiTheme="minorEastAsia"/>
          <w:kern w:val="0"/>
          <w:szCs w:val="20"/>
        </w:rPr>
        <w:t>c</w:t>
      </w:r>
      <w:r w:rsidRPr="00C52EF8">
        <w:rPr>
          <w:rFonts w:asciiTheme="minorEastAsia" w:hAnsiTheme="minorEastAsia" w:hint="eastAsia"/>
          <w:kern w:val="0"/>
          <w:szCs w:val="20"/>
        </w:rPr>
        <w:t xml:space="preserve">）　</w:t>
      </w:r>
      <w:r w:rsidRPr="00C52EF8">
        <w:rPr>
          <w:rFonts w:asciiTheme="minorEastAsia" w:hAnsiTheme="minorEastAsia"/>
          <w:kern w:val="0"/>
          <w:szCs w:val="20"/>
        </w:rPr>
        <w:t>EBSD</w:t>
      </w:r>
      <w:r w:rsidRPr="00C52EF8">
        <w:rPr>
          <w:rFonts w:asciiTheme="minorEastAsia" w:hAnsiTheme="minorEastAsia" w:hint="eastAsia"/>
          <w:kern w:val="0"/>
          <w:szCs w:val="20"/>
        </w:rPr>
        <w:t>采集硬件包括探头和控制部分。探头部分由外表面的磷屏</w:t>
      </w:r>
      <w:r w:rsidR="00F47A55">
        <w:rPr>
          <w:rFonts w:asciiTheme="minorEastAsia" w:hAnsiTheme="minorEastAsia" w:hint="eastAsia"/>
          <w:kern w:val="0"/>
          <w:szCs w:val="20"/>
        </w:rPr>
        <w:t>（或电子探测感光单元）</w:t>
      </w:r>
      <w:r w:rsidRPr="00C52EF8">
        <w:rPr>
          <w:rFonts w:asciiTheme="minorEastAsia" w:hAnsiTheme="minorEastAsia" w:hint="eastAsia"/>
          <w:kern w:val="0"/>
          <w:szCs w:val="20"/>
        </w:rPr>
        <w:t>及屏幕后的相机</w:t>
      </w:r>
      <w:r w:rsidR="00144B32">
        <w:rPr>
          <w:rFonts w:asciiTheme="minorEastAsia" w:hAnsiTheme="minorEastAsia" w:hint="eastAsia"/>
          <w:kern w:val="0"/>
          <w:szCs w:val="20"/>
        </w:rPr>
        <w:t>（CCD或者CMOS）</w:t>
      </w:r>
      <w:r w:rsidRPr="00C52EF8">
        <w:rPr>
          <w:rFonts w:asciiTheme="minorEastAsia" w:hAnsiTheme="minorEastAsia" w:hint="eastAsia"/>
          <w:kern w:val="0"/>
          <w:szCs w:val="20"/>
        </w:rPr>
        <w:t>组成，探头将采集到的</w:t>
      </w:r>
      <w:r w:rsidRPr="00C52EF8">
        <w:rPr>
          <w:rFonts w:asciiTheme="minorEastAsia" w:hAnsiTheme="minorEastAsia"/>
          <w:kern w:val="0"/>
          <w:szCs w:val="20"/>
        </w:rPr>
        <w:t>EBSD</w:t>
      </w:r>
      <w:r w:rsidR="00FD18D7">
        <w:rPr>
          <w:rFonts w:asciiTheme="minorEastAsia" w:hAnsiTheme="minorEastAsia" w:hint="eastAsia"/>
          <w:kern w:val="0"/>
          <w:szCs w:val="20"/>
        </w:rPr>
        <w:t>菊池带</w:t>
      </w:r>
      <w:r w:rsidRPr="00C52EF8">
        <w:rPr>
          <w:rFonts w:asciiTheme="minorEastAsia" w:hAnsiTheme="minorEastAsia" w:hint="eastAsia"/>
          <w:kern w:val="0"/>
          <w:szCs w:val="20"/>
        </w:rPr>
        <w:t>花样传送到计算机软件进行标定。控制部分控制电子束进行逐点扫描或控制样品台移动。</w:t>
      </w:r>
    </w:p>
    <w:p w:rsidR="000E1127" w:rsidRPr="00C52EF8" w:rsidRDefault="000E1127" w:rsidP="00C52EF8">
      <w:pPr>
        <w:ind w:firstLineChars="200" w:firstLine="420"/>
        <w:rPr>
          <w:rFonts w:asciiTheme="minorEastAsia" w:hAnsiTheme="minorEastAsia"/>
          <w:kern w:val="0"/>
          <w:szCs w:val="20"/>
        </w:rPr>
      </w:pPr>
      <w:r w:rsidRPr="00C52EF8">
        <w:rPr>
          <w:rFonts w:asciiTheme="minorEastAsia" w:hAnsiTheme="minorEastAsia"/>
          <w:kern w:val="0"/>
          <w:szCs w:val="20"/>
        </w:rPr>
        <w:t>d</w:t>
      </w:r>
      <w:r w:rsidRPr="00C52EF8">
        <w:rPr>
          <w:rFonts w:asciiTheme="minorEastAsia" w:hAnsiTheme="minorEastAsia" w:hint="eastAsia"/>
          <w:kern w:val="0"/>
          <w:szCs w:val="20"/>
        </w:rPr>
        <w:t xml:space="preserve">）　</w:t>
      </w:r>
      <w:r w:rsidRPr="00C52EF8">
        <w:rPr>
          <w:rFonts w:asciiTheme="minorEastAsia" w:hAnsiTheme="minorEastAsia"/>
          <w:kern w:val="0"/>
          <w:szCs w:val="20"/>
        </w:rPr>
        <w:t>EBSD</w:t>
      </w:r>
      <w:r w:rsidRPr="00C52EF8">
        <w:rPr>
          <w:rFonts w:asciiTheme="minorEastAsia" w:hAnsiTheme="minorEastAsia" w:hint="eastAsia"/>
          <w:kern w:val="0"/>
          <w:szCs w:val="20"/>
        </w:rPr>
        <w:t>采集软件是指计算机系统中的</w:t>
      </w:r>
      <w:r w:rsidRPr="00C52EF8">
        <w:rPr>
          <w:rFonts w:asciiTheme="minorEastAsia" w:hAnsiTheme="minorEastAsia"/>
          <w:kern w:val="0"/>
          <w:szCs w:val="20"/>
        </w:rPr>
        <w:t>EBSD</w:t>
      </w:r>
      <w:r w:rsidRPr="00C52EF8">
        <w:rPr>
          <w:rFonts w:asciiTheme="minorEastAsia" w:hAnsiTheme="minorEastAsia" w:hint="eastAsia"/>
          <w:kern w:val="0"/>
          <w:szCs w:val="20"/>
        </w:rPr>
        <w:t>软件包，包括</w:t>
      </w:r>
      <w:r w:rsidRPr="00C52EF8">
        <w:rPr>
          <w:rFonts w:asciiTheme="minorEastAsia" w:hAnsiTheme="minorEastAsia"/>
          <w:kern w:val="0"/>
          <w:szCs w:val="20"/>
        </w:rPr>
        <w:t>EBSD</w:t>
      </w:r>
      <w:r w:rsidR="00FD18D7">
        <w:rPr>
          <w:rFonts w:asciiTheme="minorEastAsia" w:hAnsiTheme="minorEastAsia" w:hint="eastAsia"/>
          <w:kern w:val="0"/>
          <w:szCs w:val="20"/>
        </w:rPr>
        <w:t>菊池带</w:t>
      </w:r>
      <w:r w:rsidRPr="00C52EF8">
        <w:rPr>
          <w:rFonts w:asciiTheme="minorEastAsia" w:hAnsiTheme="minorEastAsia" w:hint="eastAsia"/>
          <w:kern w:val="0"/>
          <w:szCs w:val="20"/>
        </w:rPr>
        <w:t>花样的采集标定软件，</w:t>
      </w:r>
      <w:r w:rsidRPr="00C52EF8">
        <w:rPr>
          <w:rFonts w:asciiTheme="minorEastAsia" w:hAnsiTheme="minorEastAsia"/>
          <w:kern w:val="0"/>
          <w:szCs w:val="20"/>
        </w:rPr>
        <w:t>EBSD</w:t>
      </w:r>
      <w:r w:rsidRPr="00C52EF8">
        <w:rPr>
          <w:rFonts w:asciiTheme="minorEastAsia" w:hAnsiTheme="minorEastAsia" w:hint="eastAsia"/>
          <w:kern w:val="0"/>
          <w:szCs w:val="20"/>
        </w:rPr>
        <w:t>数据处理软件。</w:t>
      </w:r>
    </w:p>
    <w:p w:rsidR="000E1127" w:rsidRPr="00C52EF8" w:rsidRDefault="000E1127" w:rsidP="00C52EF8">
      <w:pPr>
        <w:ind w:firstLineChars="200" w:firstLine="420"/>
        <w:rPr>
          <w:rFonts w:asciiTheme="minorEastAsia" w:hAnsiTheme="minorEastAsia"/>
          <w:kern w:val="0"/>
          <w:szCs w:val="20"/>
        </w:rPr>
      </w:pPr>
      <w:r w:rsidRPr="00C52EF8">
        <w:rPr>
          <w:rFonts w:asciiTheme="minorEastAsia" w:hAnsiTheme="minorEastAsia"/>
          <w:kern w:val="0"/>
          <w:szCs w:val="20"/>
        </w:rPr>
        <w:t>e</w:t>
      </w:r>
      <w:r w:rsidRPr="00C52EF8">
        <w:rPr>
          <w:rFonts w:asciiTheme="minorEastAsia" w:hAnsiTheme="minorEastAsia" w:hint="eastAsia"/>
          <w:kern w:val="0"/>
          <w:szCs w:val="20"/>
        </w:rPr>
        <w:t>）　扫描电镜放大倍数的校准按</w:t>
      </w:r>
      <w:r w:rsidRPr="00C52EF8">
        <w:rPr>
          <w:rFonts w:asciiTheme="minorEastAsia" w:hAnsiTheme="minorEastAsia"/>
          <w:kern w:val="0"/>
          <w:szCs w:val="20"/>
        </w:rPr>
        <w:t>GB/T 27788</w:t>
      </w:r>
      <w:r w:rsidRPr="00C52EF8">
        <w:rPr>
          <w:rFonts w:asciiTheme="minorEastAsia" w:hAnsiTheme="minorEastAsia" w:hint="eastAsia"/>
          <w:kern w:val="0"/>
          <w:szCs w:val="20"/>
        </w:rPr>
        <w:t>的规定</w:t>
      </w:r>
      <w:r w:rsidR="008B1886" w:rsidRPr="00C52EF8">
        <w:rPr>
          <w:rFonts w:asciiTheme="minorEastAsia" w:hAnsiTheme="minorEastAsia" w:hint="eastAsia"/>
          <w:kern w:val="0"/>
          <w:szCs w:val="20"/>
        </w:rPr>
        <w:t>进行</w:t>
      </w:r>
      <w:r w:rsidRPr="00C52EF8">
        <w:rPr>
          <w:rFonts w:asciiTheme="minorEastAsia" w:hAnsiTheme="minorEastAsia" w:hint="eastAsia"/>
          <w:kern w:val="0"/>
          <w:szCs w:val="20"/>
        </w:rPr>
        <w:t>。</w:t>
      </w:r>
    </w:p>
    <w:p w:rsidR="000E1127" w:rsidRPr="00C52EF8" w:rsidRDefault="000E1127" w:rsidP="00DD74F7">
      <w:pPr>
        <w:widowControl/>
        <w:numPr>
          <w:ilvl w:val="1"/>
          <w:numId w:val="0"/>
        </w:numPr>
        <w:spacing w:beforeLines="100" w:afterLines="100"/>
        <w:outlineLvl w:val="0"/>
        <w:rPr>
          <w:rFonts w:ascii="黑体" w:eastAsia="黑体" w:hAnsi="黑体" w:cs="Times New Roman"/>
          <w:bCs/>
          <w:color w:val="0D0D0D" w:themeColor="text1" w:themeTint="F2"/>
          <w:kern w:val="0"/>
          <w:szCs w:val="20"/>
        </w:rPr>
      </w:pPr>
      <w:r w:rsidRPr="00C52EF8">
        <w:rPr>
          <w:rFonts w:ascii="黑体" w:eastAsia="黑体" w:hAnsi="黑体" w:cs="Times New Roman"/>
          <w:bCs/>
          <w:color w:val="0D0D0D" w:themeColor="text1" w:themeTint="F2"/>
          <w:kern w:val="0"/>
          <w:szCs w:val="20"/>
        </w:rPr>
        <w:t>7</w:t>
      </w:r>
      <w:r w:rsidRPr="00C52EF8">
        <w:rPr>
          <w:rFonts w:ascii="黑体" w:eastAsia="黑体" w:hAnsi="黑体" w:cs="Times New Roman" w:hint="eastAsia"/>
          <w:bCs/>
          <w:color w:val="0D0D0D" w:themeColor="text1" w:themeTint="F2"/>
          <w:kern w:val="0"/>
          <w:szCs w:val="20"/>
        </w:rPr>
        <w:t xml:space="preserve">　试样</w:t>
      </w:r>
    </w:p>
    <w:p w:rsidR="000E1127" w:rsidRPr="00793B61" w:rsidRDefault="000E1127" w:rsidP="005730B3">
      <w:pPr>
        <w:pStyle w:val="a"/>
        <w:numPr>
          <w:ilvl w:val="0"/>
          <w:numId w:val="0"/>
        </w:numPr>
        <w:spacing w:before="156" w:after="156" w:line="360" w:lineRule="auto"/>
        <w:rPr>
          <w:rFonts w:hAnsi="黑体" w:cstheme="minorBidi"/>
        </w:rPr>
      </w:pPr>
      <w:r w:rsidRPr="00793B61">
        <w:rPr>
          <w:rFonts w:hAnsi="黑体" w:cstheme="minorBidi" w:hint="eastAsia"/>
        </w:rPr>
        <w:t>7.1</w:t>
      </w:r>
      <w:r w:rsidR="00C175D9" w:rsidRPr="00680162">
        <w:rPr>
          <w:rFonts w:hAnsi="黑体"/>
          <w:bCs/>
        </w:rPr>
        <w:t xml:space="preserve">　</w:t>
      </w:r>
      <w:r w:rsidRPr="00793B61">
        <w:rPr>
          <w:rFonts w:hAnsi="黑体" w:cstheme="minorBidi" w:hint="eastAsia"/>
        </w:rPr>
        <w:t>取样</w:t>
      </w:r>
    </w:p>
    <w:p w:rsidR="000E1127" w:rsidRPr="00C52EF8" w:rsidRDefault="000E1127" w:rsidP="00C52EF8">
      <w:pPr>
        <w:ind w:firstLineChars="200" w:firstLine="420"/>
        <w:rPr>
          <w:kern w:val="0"/>
          <w:szCs w:val="20"/>
        </w:rPr>
      </w:pPr>
      <w:r w:rsidRPr="00C52EF8">
        <w:rPr>
          <w:rFonts w:ascii="黑体" w:eastAsia="黑体" w:hAnsi="黑体"/>
          <w:kern w:val="0"/>
          <w:szCs w:val="20"/>
        </w:rPr>
        <w:t>7.1.1</w:t>
      </w:r>
      <w:r w:rsidRPr="00C52EF8">
        <w:rPr>
          <w:rFonts w:ascii="黑体" w:eastAsia="黑体" w:hAnsi="黑体" w:hint="eastAsia"/>
          <w:kern w:val="0"/>
          <w:szCs w:val="20"/>
        </w:rPr>
        <w:t xml:space="preserve">　</w:t>
      </w:r>
      <w:r w:rsidRPr="00C52EF8">
        <w:rPr>
          <w:rFonts w:hint="eastAsia"/>
          <w:kern w:val="0"/>
          <w:szCs w:val="20"/>
        </w:rPr>
        <w:t>试样应在交货状态材料上切取。取样部位与数量按产品标准或技术条件规定。如果产品标准或技术条件未规定，则在铜材</w:t>
      </w:r>
      <w:r w:rsidR="004A20BC">
        <w:rPr>
          <w:rFonts w:hint="eastAsia"/>
          <w:kern w:val="0"/>
          <w:szCs w:val="20"/>
        </w:rPr>
        <w:t>的</w:t>
      </w:r>
      <w:r w:rsidRPr="00C52EF8">
        <w:rPr>
          <w:rFonts w:hint="eastAsia"/>
          <w:kern w:val="0"/>
          <w:szCs w:val="20"/>
        </w:rPr>
        <w:t>半径或边长</w:t>
      </w:r>
      <w:r w:rsidRPr="00C52EF8">
        <w:rPr>
          <w:kern w:val="0"/>
          <w:szCs w:val="20"/>
        </w:rPr>
        <w:t>1/2</w:t>
      </w:r>
      <w:r w:rsidRPr="00C52EF8">
        <w:rPr>
          <w:rFonts w:hint="eastAsia"/>
          <w:kern w:val="0"/>
          <w:szCs w:val="20"/>
        </w:rPr>
        <w:t>处截取</w:t>
      </w:r>
      <w:r w:rsidR="002D724F">
        <w:rPr>
          <w:rFonts w:hint="eastAsia"/>
          <w:kern w:val="0"/>
          <w:szCs w:val="20"/>
        </w:rPr>
        <w:t>纵截面进行检测</w:t>
      </w:r>
      <w:r w:rsidRPr="00C52EF8">
        <w:rPr>
          <w:rFonts w:hint="eastAsia"/>
          <w:kern w:val="0"/>
          <w:szCs w:val="20"/>
        </w:rPr>
        <w:t>。如对试样表面晶粒进行检测，建议试样厚度不大于</w:t>
      </w:r>
      <w:r w:rsidRPr="00C52EF8">
        <w:rPr>
          <w:kern w:val="0"/>
          <w:szCs w:val="20"/>
        </w:rPr>
        <w:t>5mm</w:t>
      </w:r>
      <w:r w:rsidRPr="00C52EF8">
        <w:rPr>
          <w:rFonts w:hint="eastAsia"/>
          <w:kern w:val="0"/>
          <w:szCs w:val="20"/>
        </w:rPr>
        <w:t>。</w:t>
      </w:r>
    </w:p>
    <w:p w:rsidR="000E1127" w:rsidRPr="00C52EF8" w:rsidRDefault="000E1127" w:rsidP="00C52EF8">
      <w:pPr>
        <w:ind w:firstLineChars="200" w:firstLine="420"/>
        <w:rPr>
          <w:kern w:val="0"/>
          <w:szCs w:val="20"/>
        </w:rPr>
      </w:pPr>
      <w:r w:rsidRPr="00C52EF8">
        <w:rPr>
          <w:rFonts w:ascii="黑体" w:eastAsia="黑体" w:hAnsi="黑体"/>
          <w:kern w:val="0"/>
          <w:szCs w:val="20"/>
        </w:rPr>
        <w:t>7.1.2</w:t>
      </w:r>
      <w:r w:rsidRPr="00C52EF8">
        <w:rPr>
          <w:rFonts w:hint="eastAsia"/>
          <w:kern w:val="0"/>
          <w:szCs w:val="20"/>
        </w:rPr>
        <w:t xml:space="preserve">　切取试样的方法应避免对材料有明显的塑性变形及热影响，若有影响，应在制备时去除该影响区域。</w:t>
      </w:r>
    </w:p>
    <w:p w:rsidR="000E1127" w:rsidRDefault="000317A0" w:rsidP="005730B3">
      <w:pPr>
        <w:pStyle w:val="a"/>
        <w:numPr>
          <w:ilvl w:val="0"/>
          <w:numId w:val="0"/>
        </w:numPr>
        <w:spacing w:before="156" w:after="156" w:line="360" w:lineRule="auto"/>
        <w:rPr>
          <w:rFonts w:hAnsi="黑体"/>
          <w:bCs/>
        </w:rPr>
      </w:pPr>
      <w:r w:rsidRPr="00680162">
        <w:rPr>
          <w:rFonts w:hAnsi="黑体"/>
          <w:bCs/>
        </w:rPr>
        <w:t>7.2</w:t>
      </w:r>
      <w:r w:rsidR="00C175D9" w:rsidRPr="00680162">
        <w:rPr>
          <w:rFonts w:hAnsi="黑体"/>
          <w:bCs/>
        </w:rPr>
        <w:t xml:space="preserve">　</w:t>
      </w:r>
      <w:r w:rsidRPr="00680162">
        <w:rPr>
          <w:rFonts w:hAnsi="黑体"/>
          <w:bCs/>
        </w:rPr>
        <w:t>样品制备</w:t>
      </w:r>
    </w:p>
    <w:p w:rsidR="0067430C" w:rsidRDefault="00997CA8" w:rsidP="0067430C">
      <w:pPr>
        <w:rPr>
          <w:kern w:val="0"/>
          <w:szCs w:val="20"/>
        </w:rPr>
      </w:pPr>
      <w:r w:rsidRPr="00F446BF">
        <w:rPr>
          <w:rFonts w:ascii="黑体" w:eastAsia="黑体" w:hAnsi="黑体"/>
          <w:kern w:val="0"/>
          <w:szCs w:val="20"/>
        </w:rPr>
        <w:t>7.2.</w:t>
      </w:r>
      <w:r w:rsidR="005730B3">
        <w:rPr>
          <w:rFonts w:ascii="黑体" w:eastAsia="黑体" w:hAnsi="黑体" w:hint="eastAsia"/>
          <w:kern w:val="0"/>
          <w:szCs w:val="20"/>
        </w:rPr>
        <w:t>1</w:t>
      </w:r>
      <w:r w:rsidR="0067430C">
        <w:rPr>
          <w:rFonts w:ascii="黑体" w:eastAsia="黑体" w:hAnsi="黑体" w:hint="eastAsia"/>
          <w:kern w:val="0"/>
          <w:szCs w:val="20"/>
        </w:rPr>
        <w:t xml:space="preserve"> </w:t>
      </w:r>
      <w:r w:rsidR="0067430C" w:rsidRPr="00C52EF8">
        <w:rPr>
          <w:rFonts w:hint="eastAsia"/>
          <w:kern w:val="0"/>
          <w:szCs w:val="20"/>
        </w:rPr>
        <w:t>对于有加工变形晶粒的试样，应和客户协商后单独检验平行于加工方向的检验面（纵截面）和垂直于加工方向的检验面（横截面），或者两个方向均检验，等轴晶粒可以随机选取检验面。</w:t>
      </w:r>
    </w:p>
    <w:p w:rsidR="00A76CCC" w:rsidRPr="002A36CB" w:rsidRDefault="00A76CCC" w:rsidP="00A76CCC">
      <w:pPr>
        <w:rPr>
          <w:rFonts w:ascii="Times New Roman" w:hAnsi="Times New Roman" w:cs="Times New Roman"/>
          <w:color w:val="0D0D0D" w:themeColor="text1" w:themeTint="F2"/>
          <w:szCs w:val="21"/>
        </w:rPr>
      </w:pPr>
      <w:r w:rsidRPr="00F979C4">
        <w:rPr>
          <w:rFonts w:ascii="黑体" w:eastAsia="黑体" w:hAnsi="黑体" w:cs="Times New Roman" w:hint="eastAsia"/>
          <w:color w:val="0D0D0D" w:themeColor="text1" w:themeTint="F2"/>
          <w:szCs w:val="21"/>
        </w:rPr>
        <w:t>7.2.2</w:t>
      </w:r>
      <w:r>
        <w:rPr>
          <w:rFonts w:cs="Times New Roman" w:hint="eastAsia"/>
          <w:color w:val="0D0D0D" w:themeColor="text1" w:themeTint="F2"/>
          <w:szCs w:val="21"/>
        </w:rPr>
        <w:t xml:space="preserve"> </w:t>
      </w:r>
      <w:r w:rsidRPr="00C52EF8">
        <w:rPr>
          <w:rFonts w:cs="Times New Roman" w:hint="eastAsia"/>
          <w:color w:val="0D0D0D" w:themeColor="text1" w:themeTint="F2"/>
          <w:szCs w:val="21"/>
        </w:rPr>
        <w:t>按</w:t>
      </w:r>
      <w:r>
        <w:rPr>
          <w:rFonts w:cs="Times New Roman" w:hint="eastAsia"/>
          <w:color w:val="0D0D0D" w:themeColor="text1" w:themeTint="F2"/>
          <w:szCs w:val="21"/>
        </w:rPr>
        <w:t>YS</w:t>
      </w:r>
      <w:r w:rsidRPr="00C52EF8">
        <w:rPr>
          <w:rFonts w:cs="Times New Roman"/>
          <w:color w:val="0D0D0D" w:themeColor="text1" w:themeTint="F2"/>
          <w:szCs w:val="21"/>
        </w:rPr>
        <w:t xml:space="preserve">/T </w:t>
      </w:r>
      <w:r>
        <w:rPr>
          <w:rFonts w:cs="Times New Roman" w:hint="eastAsia"/>
          <w:color w:val="0D0D0D" w:themeColor="text1" w:themeTint="F2"/>
          <w:szCs w:val="21"/>
        </w:rPr>
        <w:t>449-2002</w:t>
      </w:r>
      <w:r w:rsidRPr="00C52EF8">
        <w:rPr>
          <w:rFonts w:cs="Times New Roman" w:hint="eastAsia"/>
          <w:color w:val="0D0D0D" w:themeColor="text1" w:themeTint="F2"/>
          <w:szCs w:val="21"/>
        </w:rPr>
        <w:t>将样品待测面进行</w:t>
      </w:r>
      <w:r w:rsidRPr="00C52EF8">
        <w:rPr>
          <w:rFonts w:hAnsi="Times New Roman" w:cs="Times New Roman" w:hint="eastAsia"/>
          <w:color w:val="0D0D0D" w:themeColor="text1" w:themeTint="F2"/>
          <w:szCs w:val="21"/>
        </w:rPr>
        <w:t>研磨、粗抛光和精抛光</w:t>
      </w:r>
      <w:r w:rsidRPr="002A36CB">
        <w:rPr>
          <w:rFonts w:ascii="Times New Roman" w:hAnsi="Times New Roman" w:cs="Times New Roman"/>
          <w:color w:val="0D0D0D" w:themeColor="text1" w:themeTint="F2"/>
          <w:szCs w:val="21"/>
        </w:rPr>
        <w:t>以制备成镜面样。</w:t>
      </w:r>
    </w:p>
    <w:p w:rsidR="002D724F" w:rsidRDefault="000E1127" w:rsidP="00847333">
      <w:pPr>
        <w:rPr>
          <w:rFonts w:ascii="Times New Roman" w:hAnsi="Times New Roman" w:cs="Times New Roman"/>
          <w:color w:val="0D0D0D" w:themeColor="text1" w:themeTint="F2"/>
          <w:szCs w:val="21"/>
        </w:rPr>
      </w:pPr>
      <w:r w:rsidRPr="00C52EF8">
        <w:rPr>
          <w:rFonts w:ascii="黑体" w:eastAsia="黑体" w:hAnsi="黑体"/>
          <w:kern w:val="0"/>
          <w:szCs w:val="20"/>
        </w:rPr>
        <w:t>7.2.</w:t>
      </w:r>
      <w:r w:rsidR="00A76CCC">
        <w:rPr>
          <w:rFonts w:ascii="黑体" w:eastAsia="黑体" w:hAnsi="黑体" w:hint="eastAsia"/>
          <w:kern w:val="0"/>
          <w:szCs w:val="20"/>
        </w:rPr>
        <w:t>3</w:t>
      </w:r>
      <w:r w:rsidR="00997CA8" w:rsidRPr="002A36CB">
        <w:rPr>
          <w:rFonts w:ascii="Times New Roman" w:hAnsi="Times New Roman" w:cs="Times New Roman"/>
          <w:color w:val="0D0D0D" w:themeColor="text1" w:themeTint="F2"/>
          <w:szCs w:val="21"/>
        </w:rPr>
        <w:t xml:space="preserve">　</w:t>
      </w:r>
    </w:p>
    <w:p w:rsidR="009B777C" w:rsidRDefault="002D724F" w:rsidP="00847333">
      <w:pPr>
        <w:rPr>
          <w:rFonts w:ascii="Times New Roman" w:hAnsi="Times New Roman" w:cs="Times New Roman"/>
          <w:color w:val="0D0D0D" w:themeColor="text1" w:themeTint="F2"/>
          <w:szCs w:val="21"/>
        </w:rPr>
      </w:pPr>
      <w:r>
        <w:rPr>
          <w:rFonts w:ascii="Times New Roman" w:hAnsi="Times New Roman" w:cs="Times New Roman" w:hint="eastAsia"/>
          <w:color w:val="0D0D0D" w:themeColor="text1" w:themeTint="F2"/>
          <w:szCs w:val="21"/>
        </w:rPr>
        <w:t>1</w:t>
      </w:r>
      <w:r>
        <w:rPr>
          <w:rFonts w:ascii="Times New Roman" w:hAnsi="Times New Roman" w:cs="Times New Roman" w:hint="eastAsia"/>
          <w:color w:val="0D0D0D" w:themeColor="text1" w:themeTint="F2"/>
          <w:szCs w:val="21"/>
        </w:rPr>
        <w:t>）</w:t>
      </w:r>
      <w:r w:rsidR="00AD5B29">
        <w:rPr>
          <w:rFonts w:ascii="Times New Roman" w:hAnsi="Times New Roman" w:cs="Times New Roman" w:hint="eastAsia"/>
          <w:color w:val="0D0D0D" w:themeColor="text1" w:themeTint="F2"/>
          <w:szCs w:val="21"/>
        </w:rPr>
        <w:t>机械</w:t>
      </w:r>
      <w:r w:rsidR="00AD5B29">
        <w:rPr>
          <w:rFonts w:ascii="Times New Roman" w:hAnsi="Times New Roman" w:cs="Times New Roman" w:hint="eastAsia"/>
          <w:color w:val="0D0D0D" w:themeColor="text1" w:themeTint="F2"/>
          <w:szCs w:val="21"/>
        </w:rPr>
        <w:t>+</w:t>
      </w:r>
      <w:r w:rsidR="00AD5B29">
        <w:rPr>
          <w:rFonts w:ascii="Times New Roman" w:hAnsi="Times New Roman" w:cs="Times New Roman" w:hint="eastAsia"/>
          <w:color w:val="0D0D0D" w:themeColor="text1" w:themeTint="F2"/>
          <w:szCs w:val="21"/>
        </w:rPr>
        <w:t>振动抛光</w:t>
      </w:r>
    </w:p>
    <w:p w:rsidR="00847333" w:rsidRPr="00C52EF8" w:rsidRDefault="000E1127" w:rsidP="00E94B58">
      <w:pPr>
        <w:ind w:firstLineChars="200" w:firstLine="420"/>
        <w:rPr>
          <w:rFonts w:cs="Times New Roman"/>
          <w:color w:val="0D0D0D" w:themeColor="text1" w:themeTint="F2"/>
          <w:szCs w:val="21"/>
        </w:rPr>
      </w:pPr>
      <w:r w:rsidRPr="00C52EF8">
        <w:rPr>
          <w:rFonts w:hAnsi="Times New Roman" w:cs="Times New Roman" w:hint="eastAsia"/>
          <w:color w:val="0D0D0D" w:themeColor="text1" w:themeTint="F2"/>
          <w:szCs w:val="21"/>
        </w:rPr>
        <w:t>采用硅溶胶悬浊液</w:t>
      </w:r>
      <w:r w:rsidRPr="00C52EF8">
        <w:rPr>
          <w:rFonts w:cs="Times New Roman"/>
          <w:color w:val="0D0D0D" w:themeColor="text1" w:themeTint="F2"/>
          <w:szCs w:val="21"/>
        </w:rPr>
        <w:t>A</w:t>
      </w:r>
      <w:r w:rsidRPr="00C52EF8">
        <w:rPr>
          <w:rFonts w:hAnsi="Times New Roman" w:cs="Times New Roman" w:hint="eastAsia"/>
          <w:color w:val="0D0D0D" w:themeColor="text1" w:themeTint="F2"/>
          <w:szCs w:val="21"/>
        </w:rPr>
        <w:t>（</w:t>
      </w:r>
      <w:r w:rsidRPr="00C52EF8">
        <w:rPr>
          <w:rFonts w:cs="Times New Roman"/>
          <w:color w:val="0D0D0D" w:themeColor="text1" w:themeTint="F2"/>
          <w:szCs w:val="21"/>
        </w:rPr>
        <w:t>5.3</w:t>
      </w:r>
      <w:r w:rsidRPr="00C52EF8">
        <w:rPr>
          <w:rFonts w:hAnsi="Times New Roman" w:cs="Times New Roman" w:hint="eastAsia"/>
          <w:color w:val="0D0D0D" w:themeColor="text1" w:themeTint="F2"/>
          <w:szCs w:val="21"/>
        </w:rPr>
        <w:t>）在金相磨抛机上进行机械抛光；随后使用硅溶胶悬浊液</w:t>
      </w:r>
      <w:r w:rsidRPr="00C52EF8">
        <w:rPr>
          <w:rFonts w:cs="Times New Roman"/>
          <w:color w:val="0D0D0D" w:themeColor="text1" w:themeTint="F2"/>
          <w:szCs w:val="21"/>
        </w:rPr>
        <w:t>B</w:t>
      </w:r>
      <w:r w:rsidRPr="00C52EF8">
        <w:rPr>
          <w:rFonts w:hAnsi="Times New Roman" w:cs="Times New Roman" w:hint="eastAsia"/>
          <w:color w:val="0D0D0D" w:themeColor="text1" w:themeTint="F2"/>
          <w:szCs w:val="21"/>
        </w:rPr>
        <w:t>（</w:t>
      </w:r>
      <w:r w:rsidRPr="00C52EF8">
        <w:rPr>
          <w:rFonts w:cs="Times New Roman"/>
          <w:color w:val="0D0D0D" w:themeColor="text1" w:themeTint="F2"/>
          <w:szCs w:val="21"/>
        </w:rPr>
        <w:t>5.4</w:t>
      </w:r>
      <w:r w:rsidRPr="00C52EF8">
        <w:rPr>
          <w:rFonts w:hAnsi="Times New Roman" w:cs="Times New Roman" w:hint="eastAsia"/>
          <w:color w:val="0D0D0D" w:themeColor="text1" w:themeTint="F2"/>
          <w:szCs w:val="21"/>
        </w:rPr>
        <w:t>）在振动抛光机中进行振动抛光，振动抛光时间为</w:t>
      </w:r>
      <w:r w:rsidRPr="00C52EF8">
        <w:rPr>
          <w:rFonts w:cs="Times New Roman"/>
          <w:color w:val="0D0D0D" w:themeColor="text1" w:themeTint="F2"/>
          <w:szCs w:val="21"/>
        </w:rPr>
        <w:t>6~12</w:t>
      </w:r>
      <w:r w:rsidRPr="00C52EF8">
        <w:rPr>
          <w:rFonts w:hAnsi="Times New Roman" w:cs="Times New Roman" w:hint="eastAsia"/>
          <w:color w:val="0D0D0D" w:themeColor="text1" w:themeTint="F2"/>
          <w:szCs w:val="21"/>
        </w:rPr>
        <w:t>小时。</w:t>
      </w:r>
    </w:p>
    <w:p w:rsidR="009B777C" w:rsidRDefault="002D724F" w:rsidP="00847333">
      <w:pPr>
        <w:rPr>
          <w:rFonts w:ascii="Times New Roman" w:hAnsi="Times New Roman" w:cs="Times New Roman"/>
          <w:color w:val="0D0D0D" w:themeColor="text1" w:themeTint="F2"/>
          <w:szCs w:val="21"/>
        </w:rPr>
      </w:pPr>
      <w:r>
        <w:rPr>
          <w:rFonts w:ascii="Times New Roman" w:hAnsi="Times New Roman" w:cs="Times New Roman" w:hint="eastAsia"/>
          <w:color w:val="0D0D0D" w:themeColor="text1" w:themeTint="F2"/>
          <w:szCs w:val="21"/>
        </w:rPr>
        <w:t>2</w:t>
      </w:r>
      <w:r>
        <w:rPr>
          <w:rFonts w:ascii="Times New Roman" w:hAnsi="Times New Roman" w:cs="Times New Roman" w:hint="eastAsia"/>
          <w:color w:val="0D0D0D" w:themeColor="text1" w:themeTint="F2"/>
          <w:szCs w:val="21"/>
        </w:rPr>
        <w:t>）</w:t>
      </w:r>
      <w:r w:rsidR="00AD5B29">
        <w:rPr>
          <w:rFonts w:ascii="Times New Roman" w:hAnsi="Times New Roman" w:cs="Times New Roman" w:hint="eastAsia"/>
          <w:color w:val="0D0D0D" w:themeColor="text1" w:themeTint="F2"/>
          <w:szCs w:val="21"/>
        </w:rPr>
        <w:t>机械抛光</w:t>
      </w:r>
    </w:p>
    <w:p w:rsidR="00AD5B29" w:rsidRPr="00C52EF8" w:rsidRDefault="000E1127" w:rsidP="00E94B58">
      <w:pPr>
        <w:ind w:firstLineChars="200" w:firstLine="420"/>
        <w:rPr>
          <w:rFonts w:cs="Times New Roman"/>
          <w:color w:val="0D0D0D" w:themeColor="text1" w:themeTint="F2"/>
          <w:szCs w:val="21"/>
        </w:rPr>
      </w:pPr>
      <w:r w:rsidRPr="00C52EF8">
        <w:rPr>
          <w:rFonts w:hAnsi="Times New Roman" w:cs="Times New Roman" w:hint="eastAsia"/>
          <w:color w:val="0D0D0D" w:themeColor="text1" w:themeTint="F2"/>
          <w:szCs w:val="21"/>
        </w:rPr>
        <w:t>采用硅溶胶悬浊液</w:t>
      </w:r>
      <w:r w:rsidRPr="00C52EF8">
        <w:rPr>
          <w:rFonts w:cs="Times New Roman"/>
          <w:color w:val="0D0D0D" w:themeColor="text1" w:themeTint="F2"/>
          <w:szCs w:val="21"/>
        </w:rPr>
        <w:t>A</w:t>
      </w:r>
      <w:r w:rsidRPr="00C52EF8">
        <w:rPr>
          <w:rFonts w:hAnsi="Times New Roman" w:cs="Times New Roman" w:hint="eastAsia"/>
          <w:color w:val="0D0D0D" w:themeColor="text1" w:themeTint="F2"/>
          <w:szCs w:val="21"/>
        </w:rPr>
        <w:t>（</w:t>
      </w:r>
      <w:r w:rsidRPr="00C52EF8">
        <w:rPr>
          <w:rFonts w:cs="Times New Roman"/>
          <w:color w:val="0D0D0D" w:themeColor="text1" w:themeTint="F2"/>
          <w:szCs w:val="21"/>
        </w:rPr>
        <w:t>5.3</w:t>
      </w:r>
      <w:r w:rsidRPr="00C52EF8">
        <w:rPr>
          <w:rFonts w:hAnsi="Times New Roman" w:cs="Times New Roman" w:hint="eastAsia"/>
          <w:color w:val="0D0D0D" w:themeColor="text1" w:themeTint="F2"/>
          <w:szCs w:val="21"/>
        </w:rPr>
        <w:t>）在金相磨抛机上进行机械抛光；随后使用硅溶胶悬浊液</w:t>
      </w:r>
      <w:r w:rsidRPr="00C52EF8">
        <w:rPr>
          <w:rFonts w:cs="Times New Roman"/>
          <w:color w:val="0D0D0D" w:themeColor="text1" w:themeTint="F2"/>
          <w:szCs w:val="21"/>
        </w:rPr>
        <w:t>B</w:t>
      </w:r>
      <w:r w:rsidRPr="00C52EF8">
        <w:rPr>
          <w:rFonts w:hAnsi="Times New Roman" w:cs="Times New Roman" w:hint="eastAsia"/>
          <w:color w:val="0D0D0D" w:themeColor="text1" w:themeTint="F2"/>
          <w:szCs w:val="21"/>
        </w:rPr>
        <w:t>（</w:t>
      </w:r>
      <w:r w:rsidRPr="00C52EF8">
        <w:rPr>
          <w:rFonts w:cs="Times New Roman"/>
          <w:color w:val="0D0D0D" w:themeColor="text1" w:themeTint="F2"/>
          <w:szCs w:val="21"/>
        </w:rPr>
        <w:t>5.4</w:t>
      </w:r>
      <w:r w:rsidRPr="00C52EF8">
        <w:rPr>
          <w:rFonts w:hAnsi="Times New Roman" w:cs="Times New Roman" w:hint="eastAsia"/>
          <w:color w:val="0D0D0D" w:themeColor="text1" w:themeTint="F2"/>
          <w:szCs w:val="21"/>
        </w:rPr>
        <w:t>）在自动磨抛机上进行机械抛光，振动抛光时间为</w:t>
      </w:r>
      <w:r w:rsidRPr="00C52EF8">
        <w:rPr>
          <w:rFonts w:cs="Times New Roman"/>
          <w:color w:val="0D0D0D" w:themeColor="text1" w:themeTint="F2"/>
          <w:szCs w:val="21"/>
        </w:rPr>
        <w:t>0.5~1</w:t>
      </w:r>
      <w:r w:rsidRPr="00C52EF8">
        <w:rPr>
          <w:rFonts w:hAnsi="Times New Roman" w:cs="Times New Roman" w:hint="eastAsia"/>
          <w:color w:val="0D0D0D" w:themeColor="text1" w:themeTint="F2"/>
          <w:szCs w:val="21"/>
        </w:rPr>
        <w:t>小时。</w:t>
      </w:r>
    </w:p>
    <w:p w:rsidR="009B777C" w:rsidRDefault="002D724F" w:rsidP="00847333">
      <w:pPr>
        <w:rPr>
          <w:rFonts w:ascii="Times New Roman" w:hAnsi="Times New Roman" w:cs="Times New Roman"/>
          <w:color w:val="0D0D0D" w:themeColor="text1" w:themeTint="F2"/>
          <w:szCs w:val="21"/>
        </w:rPr>
      </w:pPr>
      <w:r>
        <w:rPr>
          <w:rFonts w:ascii="黑体" w:eastAsia="黑体" w:hAnsi="黑体" w:hint="eastAsia"/>
          <w:kern w:val="0"/>
          <w:szCs w:val="20"/>
        </w:rPr>
        <w:lastRenderedPageBreak/>
        <w:t>3）</w:t>
      </w:r>
      <w:r w:rsidR="00B5139D">
        <w:rPr>
          <w:rFonts w:ascii="Times New Roman" w:hAnsi="Times New Roman" w:cs="Times New Roman" w:hint="eastAsia"/>
          <w:color w:val="0D0D0D" w:themeColor="text1" w:themeTint="F2"/>
          <w:szCs w:val="21"/>
        </w:rPr>
        <w:t>电解抛光</w:t>
      </w:r>
    </w:p>
    <w:p w:rsidR="00B5139D" w:rsidRPr="00C52EF8" w:rsidRDefault="000E1127" w:rsidP="00E94B58">
      <w:pPr>
        <w:ind w:firstLineChars="200" w:firstLine="420"/>
        <w:rPr>
          <w:rFonts w:cs="Times New Roman"/>
          <w:color w:val="0D0D0D" w:themeColor="text1" w:themeTint="F2"/>
          <w:szCs w:val="21"/>
        </w:rPr>
      </w:pPr>
      <w:r w:rsidRPr="00C52EF8">
        <w:rPr>
          <w:rFonts w:hAnsi="Times New Roman" w:cs="Times New Roman" w:hint="eastAsia"/>
          <w:color w:val="0D0D0D" w:themeColor="text1" w:themeTint="F2"/>
          <w:szCs w:val="21"/>
        </w:rPr>
        <w:t>将镜面样进行电解抛光，按照</w:t>
      </w:r>
      <w:r w:rsidRPr="00C52EF8">
        <w:rPr>
          <w:rFonts w:cs="Times New Roman"/>
          <w:color w:val="0D0D0D" w:themeColor="text1" w:themeTint="F2"/>
          <w:szCs w:val="21"/>
        </w:rPr>
        <w:t>YB/T 4377</w:t>
      </w:r>
      <w:r w:rsidRPr="00C52EF8">
        <w:rPr>
          <w:rFonts w:hAnsi="Times New Roman" w:cs="Times New Roman" w:hint="eastAsia"/>
          <w:color w:val="0D0D0D" w:themeColor="text1" w:themeTint="F2"/>
          <w:szCs w:val="21"/>
        </w:rPr>
        <w:t>的规定进行参数设置，推荐电压：</w:t>
      </w:r>
      <w:r w:rsidRPr="00C52EF8">
        <w:rPr>
          <w:rFonts w:cs="Times New Roman"/>
          <w:color w:val="0D0D0D" w:themeColor="text1" w:themeTint="F2"/>
          <w:szCs w:val="21"/>
        </w:rPr>
        <w:t>1V~2V</w:t>
      </w:r>
      <w:r w:rsidRPr="00C52EF8">
        <w:rPr>
          <w:rFonts w:hAnsi="Times New Roman" w:cs="Times New Roman" w:hint="eastAsia"/>
          <w:color w:val="0D0D0D" w:themeColor="text1" w:themeTint="F2"/>
          <w:szCs w:val="21"/>
        </w:rPr>
        <w:t>，温度：室温，电解液：水（</w:t>
      </w:r>
      <w:r w:rsidRPr="00C52EF8">
        <w:rPr>
          <w:rFonts w:cs="Times New Roman"/>
          <w:color w:val="0D0D0D" w:themeColor="text1" w:themeTint="F2"/>
          <w:szCs w:val="21"/>
        </w:rPr>
        <w:t>5.1</w:t>
      </w:r>
      <w:r w:rsidRPr="00C52EF8">
        <w:rPr>
          <w:rFonts w:hAnsi="Times New Roman" w:cs="Times New Roman" w:hint="eastAsia"/>
          <w:color w:val="0D0D0D" w:themeColor="text1" w:themeTint="F2"/>
          <w:szCs w:val="21"/>
        </w:rPr>
        <w:t>）：磷酸（</w:t>
      </w:r>
      <w:r w:rsidRPr="00C52EF8">
        <w:rPr>
          <w:rFonts w:cs="Times New Roman"/>
          <w:color w:val="0D0D0D" w:themeColor="text1" w:themeTint="F2"/>
          <w:szCs w:val="21"/>
        </w:rPr>
        <w:t>5.2</w:t>
      </w:r>
      <w:r w:rsidRPr="00C52EF8">
        <w:rPr>
          <w:rFonts w:hAnsi="Times New Roman" w:cs="Times New Roman" w:hint="eastAsia"/>
          <w:color w:val="0D0D0D" w:themeColor="text1" w:themeTint="F2"/>
          <w:szCs w:val="21"/>
        </w:rPr>
        <w:t>）</w:t>
      </w:r>
      <w:r w:rsidRPr="00C52EF8">
        <w:rPr>
          <w:rFonts w:cs="Times New Roman"/>
          <w:color w:val="0D0D0D" w:themeColor="text1" w:themeTint="F2"/>
          <w:szCs w:val="21"/>
        </w:rPr>
        <w:t>=0.21~1.7</w:t>
      </w:r>
      <w:r w:rsidRPr="00C52EF8">
        <w:rPr>
          <w:rFonts w:hAnsi="Times New Roman" w:cs="Times New Roman" w:hint="eastAsia"/>
          <w:color w:val="0D0D0D" w:themeColor="text1" w:themeTint="F2"/>
          <w:szCs w:val="21"/>
        </w:rPr>
        <w:t>（体积比），时间：</w:t>
      </w:r>
      <w:r w:rsidRPr="00C52EF8">
        <w:rPr>
          <w:rFonts w:cs="Times New Roman"/>
          <w:color w:val="0D0D0D" w:themeColor="text1" w:themeTint="F2"/>
          <w:szCs w:val="21"/>
        </w:rPr>
        <w:t>60~2400 s</w:t>
      </w:r>
      <w:r w:rsidRPr="00C52EF8">
        <w:rPr>
          <w:rFonts w:hAnsi="Times New Roman" w:cs="Times New Roman" w:hint="eastAsia"/>
          <w:color w:val="0D0D0D" w:themeColor="text1" w:themeTint="F2"/>
          <w:szCs w:val="21"/>
        </w:rPr>
        <w:t>。</w:t>
      </w:r>
    </w:p>
    <w:p w:rsidR="009B777C" w:rsidRDefault="002D724F" w:rsidP="00847333">
      <w:pPr>
        <w:rPr>
          <w:rFonts w:ascii="Times New Roman" w:hAnsi="Times New Roman" w:cs="Times New Roman"/>
          <w:color w:val="0D0D0D" w:themeColor="text1" w:themeTint="F2"/>
          <w:szCs w:val="21"/>
        </w:rPr>
      </w:pPr>
      <w:r>
        <w:rPr>
          <w:rFonts w:ascii="黑体" w:eastAsia="黑体" w:hAnsi="黑体" w:hint="eastAsia"/>
          <w:kern w:val="0"/>
          <w:szCs w:val="20"/>
        </w:rPr>
        <w:t>4）</w:t>
      </w:r>
      <w:r w:rsidR="009B777C">
        <w:rPr>
          <w:rFonts w:ascii="Times New Roman" w:hAnsi="Times New Roman" w:cs="Times New Roman" w:hint="eastAsia"/>
          <w:color w:val="0D0D0D" w:themeColor="text1" w:themeTint="F2"/>
          <w:szCs w:val="21"/>
        </w:rPr>
        <w:t>氩离子抛光</w:t>
      </w:r>
    </w:p>
    <w:p w:rsidR="00285EF1" w:rsidRDefault="00285EF1" w:rsidP="00E94B58">
      <w:pPr>
        <w:ind w:firstLineChars="200" w:firstLine="420"/>
        <w:rPr>
          <w:rFonts w:ascii="Times New Roman" w:hAnsi="Times New Roman" w:cs="Times New Roman"/>
          <w:color w:val="0D0D0D" w:themeColor="text1" w:themeTint="F2"/>
          <w:szCs w:val="21"/>
        </w:rPr>
      </w:pPr>
      <w:r>
        <w:rPr>
          <w:rFonts w:ascii="Times New Roman" w:hAnsi="Times New Roman" w:cs="Times New Roman" w:hint="eastAsia"/>
          <w:color w:val="0D0D0D" w:themeColor="text1" w:themeTint="F2"/>
          <w:szCs w:val="21"/>
        </w:rPr>
        <w:t>按尺寸范围划分：</w:t>
      </w:r>
    </w:p>
    <w:p w:rsidR="00285EF1" w:rsidRPr="00E94B58" w:rsidRDefault="00285EF1" w:rsidP="00E94B58">
      <w:pPr>
        <w:ind w:firstLineChars="200" w:firstLine="420"/>
        <w:rPr>
          <w:rFonts w:ascii="Times New Roman" w:hAnsi="Times New Roman" w:cs="Times New Roman"/>
          <w:color w:val="0D0D0D" w:themeColor="text1" w:themeTint="F2"/>
          <w:szCs w:val="21"/>
        </w:rPr>
      </w:pPr>
      <w:r>
        <w:rPr>
          <w:rFonts w:ascii="Times New Roman" w:hAnsi="Times New Roman" w:cs="Times New Roman" w:hint="eastAsia"/>
          <w:color w:val="0D0D0D" w:themeColor="text1" w:themeTint="F2"/>
          <w:szCs w:val="21"/>
        </w:rPr>
        <w:t>1</w:t>
      </w:r>
      <w:r>
        <w:rPr>
          <w:rFonts w:ascii="Times New Roman" w:hAnsi="Times New Roman" w:cs="Times New Roman" w:hint="eastAsia"/>
          <w:color w:val="0D0D0D" w:themeColor="text1" w:themeTint="F2"/>
          <w:szCs w:val="21"/>
        </w:rPr>
        <w:t>．</w:t>
      </w:r>
      <w:r w:rsidR="000E1127" w:rsidRPr="00C52EF8">
        <w:rPr>
          <w:rFonts w:ascii="Calibri" w:hAnsi="Calibri" w:cs="Times New Roman"/>
          <w:color w:val="0D0D0D" w:themeColor="text1" w:themeTint="F2"/>
          <w:szCs w:val="21"/>
        </w:rPr>
        <w:t>20</w:t>
      </w:r>
      <w:r w:rsidR="000E1127" w:rsidRPr="00C52EF8">
        <w:rPr>
          <w:rFonts w:ascii="Calibri" w:hAnsi="Calibri" w:cs="Times New Roman" w:hint="eastAsia"/>
          <w:color w:val="0D0D0D" w:themeColor="text1" w:themeTint="F2"/>
          <w:szCs w:val="21"/>
        </w:rPr>
        <w:t>及</w:t>
      </w:r>
      <w:r w:rsidR="000E1127" w:rsidRPr="00C52EF8">
        <w:rPr>
          <w:rFonts w:ascii="Calibri" w:hAnsi="Calibri" w:cs="Times New Roman"/>
          <w:color w:val="0D0D0D" w:themeColor="text1" w:themeTint="F2"/>
          <w:szCs w:val="21"/>
        </w:rPr>
        <w:t>20</w:t>
      </w:r>
      <w:r w:rsidR="0067430C" w:rsidRPr="00DA10D2">
        <w:rPr>
          <w:rFonts w:ascii="Calibri" w:hAnsi="Calibri" w:cs="Times New Roman"/>
          <w:color w:val="0D0D0D" w:themeColor="text1" w:themeTint="F2"/>
          <w:szCs w:val="21"/>
        </w:rPr>
        <w:t>μm</w:t>
      </w:r>
      <w:r w:rsidR="000E1127" w:rsidRPr="00C52EF8">
        <w:rPr>
          <w:rFonts w:ascii="Calibri" w:hAnsi="Calibri" w:cs="Times New Roman" w:hint="eastAsia"/>
          <w:color w:val="0D0D0D" w:themeColor="text1" w:themeTint="F2"/>
          <w:szCs w:val="21"/>
        </w:rPr>
        <w:t>以下的</w:t>
      </w:r>
      <w:r w:rsidR="000E1127" w:rsidRPr="00C52EF8">
        <w:rPr>
          <w:rFonts w:ascii="Calibri" w:hAnsi="Times New Roman" w:cs="Times New Roman" w:hint="eastAsia"/>
          <w:color w:val="0D0D0D" w:themeColor="text1" w:themeTint="F2"/>
          <w:szCs w:val="21"/>
        </w:rPr>
        <w:t>，建议用环氧树脂包埋的方法；</w:t>
      </w:r>
      <w:r w:rsidR="000E1127" w:rsidRPr="00C52EF8">
        <w:rPr>
          <w:rFonts w:ascii="Calibri" w:hAnsi="Calibri" w:cs="Times New Roman"/>
          <w:color w:val="0D0D0D" w:themeColor="text1" w:themeTint="F2"/>
          <w:szCs w:val="21"/>
        </w:rPr>
        <w:t xml:space="preserve"> </w:t>
      </w:r>
    </w:p>
    <w:p w:rsidR="00285EF1" w:rsidRPr="00E94B58" w:rsidRDefault="00285EF1" w:rsidP="00E94B58">
      <w:pPr>
        <w:ind w:firstLineChars="200" w:firstLine="420"/>
        <w:rPr>
          <w:rFonts w:ascii="Times New Roman" w:hAnsi="Times New Roman" w:cs="Times New Roman"/>
          <w:color w:val="0D0D0D" w:themeColor="text1" w:themeTint="F2"/>
          <w:szCs w:val="21"/>
        </w:rPr>
      </w:pPr>
      <w:r w:rsidRPr="00E94B58">
        <w:rPr>
          <w:rFonts w:ascii="Times New Roman" w:hAnsi="Times New Roman" w:cs="Times New Roman"/>
          <w:color w:val="0D0D0D" w:themeColor="text1" w:themeTint="F2"/>
          <w:szCs w:val="21"/>
        </w:rPr>
        <w:t>2</w:t>
      </w:r>
      <w:r>
        <w:rPr>
          <w:rFonts w:ascii="Times New Roman" w:hAnsi="Times New Roman" w:cs="Times New Roman" w:hint="eastAsia"/>
          <w:color w:val="0D0D0D" w:themeColor="text1" w:themeTint="F2"/>
          <w:szCs w:val="21"/>
        </w:rPr>
        <w:t>．</w:t>
      </w:r>
      <w:r w:rsidR="000E1127" w:rsidRPr="00C52EF8">
        <w:rPr>
          <w:rFonts w:ascii="Calibri" w:hAnsi="Calibri" w:cs="Times New Roman"/>
          <w:color w:val="0D0D0D" w:themeColor="text1" w:themeTint="F2"/>
          <w:szCs w:val="21"/>
        </w:rPr>
        <w:t>20</w:t>
      </w:r>
      <w:r w:rsidR="00DA10D2">
        <w:rPr>
          <w:rFonts w:ascii="Calibri" w:hAnsi="Calibri" w:cs="Times New Roman" w:hint="eastAsia"/>
          <w:color w:val="0D0D0D" w:themeColor="text1" w:themeTint="F2"/>
          <w:szCs w:val="21"/>
        </w:rPr>
        <w:t>~</w:t>
      </w:r>
      <w:r w:rsidR="000E1127" w:rsidRPr="00C52EF8">
        <w:rPr>
          <w:rFonts w:ascii="Calibri" w:hAnsi="Calibri" w:cs="Times New Roman"/>
          <w:color w:val="0D0D0D" w:themeColor="text1" w:themeTint="F2"/>
          <w:szCs w:val="21"/>
        </w:rPr>
        <w:t>100</w:t>
      </w:r>
      <w:r w:rsidR="00DA10D2" w:rsidRPr="00DA10D2">
        <w:rPr>
          <w:rFonts w:ascii="Calibri" w:hAnsi="Calibri" w:cs="Times New Roman"/>
          <w:color w:val="0D0D0D" w:themeColor="text1" w:themeTint="F2"/>
          <w:szCs w:val="21"/>
        </w:rPr>
        <w:t>μm</w:t>
      </w:r>
      <w:r w:rsidR="000E1127" w:rsidRPr="00C52EF8">
        <w:rPr>
          <w:rFonts w:ascii="Calibri" w:hAnsi="Times New Roman" w:cs="Times New Roman" w:hint="eastAsia"/>
          <w:color w:val="0D0D0D" w:themeColor="text1" w:themeTint="F2"/>
          <w:szCs w:val="21"/>
        </w:rPr>
        <w:t>的，用上下加硅片做支撑的办法；</w:t>
      </w:r>
    </w:p>
    <w:p w:rsidR="00285EF1" w:rsidRPr="00E94B58" w:rsidRDefault="00285EF1" w:rsidP="00E94B58">
      <w:pPr>
        <w:ind w:firstLineChars="200" w:firstLine="420"/>
        <w:rPr>
          <w:rFonts w:ascii="Times New Roman" w:hAnsi="Times New Roman" w:cs="Times New Roman"/>
          <w:color w:val="0D0D0D" w:themeColor="text1" w:themeTint="F2"/>
          <w:szCs w:val="21"/>
        </w:rPr>
      </w:pPr>
      <w:r w:rsidRPr="00E94B58">
        <w:rPr>
          <w:rFonts w:ascii="Times New Roman" w:hAnsi="Times New Roman" w:cs="Times New Roman"/>
          <w:color w:val="0D0D0D" w:themeColor="text1" w:themeTint="F2"/>
          <w:szCs w:val="21"/>
        </w:rPr>
        <w:t>3</w:t>
      </w:r>
      <w:r>
        <w:rPr>
          <w:rFonts w:ascii="Times New Roman" w:hAnsi="Times New Roman" w:cs="Times New Roman" w:hint="eastAsia"/>
          <w:color w:val="0D0D0D" w:themeColor="text1" w:themeTint="F2"/>
          <w:szCs w:val="21"/>
        </w:rPr>
        <w:t>．</w:t>
      </w:r>
      <w:r w:rsidR="000E1127" w:rsidRPr="00C52EF8">
        <w:rPr>
          <w:rFonts w:ascii="Calibri" w:hAnsi="Calibri" w:cs="Times New Roman"/>
          <w:color w:val="0D0D0D" w:themeColor="text1" w:themeTint="F2"/>
          <w:szCs w:val="21"/>
        </w:rPr>
        <w:t>100</w:t>
      </w:r>
      <w:r w:rsidR="00DA10D2" w:rsidRPr="00DA10D2">
        <w:rPr>
          <w:rFonts w:ascii="Calibri" w:hAnsi="Calibri" w:cs="Times New Roman"/>
          <w:color w:val="0D0D0D" w:themeColor="text1" w:themeTint="F2"/>
          <w:szCs w:val="21"/>
        </w:rPr>
        <w:t>μm</w:t>
      </w:r>
      <w:r w:rsidR="000E1127" w:rsidRPr="00C52EF8">
        <w:rPr>
          <w:rFonts w:ascii="Calibri" w:hAnsi="Times New Roman" w:cs="Times New Roman" w:hint="eastAsia"/>
          <w:color w:val="0D0D0D" w:themeColor="text1" w:themeTint="F2"/>
          <w:szCs w:val="21"/>
        </w:rPr>
        <w:t>及以上的，可以直接粘到台子上抛光。</w:t>
      </w:r>
    </w:p>
    <w:p w:rsidR="009B777C" w:rsidRPr="00285EF1" w:rsidRDefault="00285EF1" w:rsidP="00E94B58">
      <w:pPr>
        <w:ind w:firstLineChars="200" w:firstLine="420"/>
        <w:rPr>
          <w:rFonts w:ascii="Times New Roman" w:hAnsi="Times New Roman" w:cs="Times New Roman"/>
          <w:color w:val="0D0D0D" w:themeColor="text1" w:themeTint="F2"/>
          <w:szCs w:val="21"/>
        </w:rPr>
      </w:pPr>
      <w:r>
        <w:rPr>
          <w:rFonts w:ascii="Times New Roman" w:hAnsi="Times New Roman" w:cs="Times New Roman" w:hint="eastAsia"/>
          <w:color w:val="0D0D0D" w:themeColor="text1" w:themeTint="F2"/>
          <w:szCs w:val="21"/>
        </w:rPr>
        <w:t>注：抛光时间</w:t>
      </w:r>
      <w:r w:rsidRPr="00E94B58">
        <w:rPr>
          <w:rFonts w:ascii="Times New Roman" w:hAnsi="Times New Roman" w:cs="Times New Roman" w:hint="eastAsia"/>
          <w:color w:val="0D0D0D" w:themeColor="text1" w:themeTint="F2"/>
          <w:szCs w:val="21"/>
        </w:rPr>
        <w:t>根据样品实际厚度做适当的改变，样品上下表面要平</w:t>
      </w:r>
      <w:r>
        <w:rPr>
          <w:rFonts w:ascii="Times New Roman" w:hAnsi="Times New Roman" w:cs="Times New Roman" w:hint="eastAsia"/>
          <w:color w:val="0D0D0D" w:themeColor="text1" w:themeTint="F2"/>
          <w:szCs w:val="21"/>
        </w:rPr>
        <w:t>，</w:t>
      </w:r>
      <w:r w:rsidRPr="00E94B58">
        <w:rPr>
          <w:rFonts w:ascii="Times New Roman" w:hAnsi="Times New Roman" w:cs="Times New Roman" w:hint="eastAsia"/>
          <w:color w:val="0D0D0D" w:themeColor="text1" w:themeTint="F2"/>
          <w:szCs w:val="21"/>
        </w:rPr>
        <w:t>抛光区域最佳位置是样品中间</w:t>
      </w:r>
      <w:r w:rsidR="00AE0F24">
        <w:rPr>
          <w:rFonts w:ascii="Times New Roman" w:hAnsi="Times New Roman" w:cs="Times New Roman" w:hint="eastAsia"/>
          <w:color w:val="0D0D0D" w:themeColor="text1" w:themeTint="F2"/>
          <w:szCs w:val="21"/>
        </w:rPr>
        <w:t>，</w:t>
      </w:r>
      <w:r w:rsidRPr="00E94B58">
        <w:rPr>
          <w:rFonts w:ascii="Times New Roman" w:hAnsi="Times New Roman" w:cs="Times New Roman" w:hint="eastAsia"/>
          <w:color w:val="0D0D0D" w:themeColor="text1" w:themeTint="F2"/>
          <w:szCs w:val="21"/>
        </w:rPr>
        <w:t>抛光时间不宜过长</w:t>
      </w:r>
      <w:r>
        <w:rPr>
          <w:rFonts w:ascii="Times New Roman" w:hAnsi="Times New Roman" w:cs="Times New Roman" w:hint="eastAsia"/>
          <w:color w:val="0D0D0D" w:themeColor="text1" w:themeTint="F2"/>
          <w:szCs w:val="21"/>
        </w:rPr>
        <w:t>。</w:t>
      </w:r>
    </w:p>
    <w:p w:rsidR="00847333" w:rsidRPr="002A36CB" w:rsidRDefault="000E1127" w:rsidP="00847333">
      <w:pPr>
        <w:rPr>
          <w:rFonts w:ascii="Times New Roman" w:hAnsi="Times New Roman" w:cs="Times New Roman"/>
          <w:color w:val="0D0D0D" w:themeColor="text1" w:themeTint="F2"/>
          <w:szCs w:val="21"/>
        </w:rPr>
      </w:pPr>
      <w:r w:rsidRPr="00C52EF8">
        <w:rPr>
          <w:rFonts w:ascii="黑体" w:eastAsia="黑体" w:hAnsi="黑体"/>
          <w:kern w:val="0"/>
          <w:szCs w:val="20"/>
        </w:rPr>
        <w:t>7.2.</w:t>
      </w:r>
      <w:r w:rsidR="00A76CCC">
        <w:rPr>
          <w:rFonts w:ascii="黑体" w:eastAsia="黑体" w:hAnsi="黑体" w:hint="eastAsia"/>
          <w:kern w:val="0"/>
          <w:szCs w:val="20"/>
        </w:rPr>
        <w:t>4</w:t>
      </w:r>
      <w:r w:rsidR="00847333" w:rsidRPr="002A36CB">
        <w:rPr>
          <w:rFonts w:ascii="Times New Roman" w:eastAsia="黑体" w:hAnsi="Times New Roman" w:cs="Times New Roman"/>
          <w:bCs/>
          <w:color w:val="0D0D0D" w:themeColor="text1" w:themeTint="F2"/>
          <w:szCs w:val="21"/>
        </w:rPr>
        <w:t xml:space="preserve">　</w:t>
      </w:r>
      <w:r w:rsidR="00847333" w:rsidRPr="002A36CB">
        <w:rPr>
          <w:rFonts w:ascii="Times New Roman" w:hAnsi="Times New Roman" w:cs="Times New Roman"/>
          <w:color w:val="0D0D0D" w:themeColor="text1" w:themeTint="F2"/>
          <w:szCs w:val="21"/>
        </w:rPr>
        <w:t>制备好的待测表面应光滑平整，且无氧化层</w:t>
      </w:r>
      <w:r w:rsidR="009D5DBA">
        <w:rPr>
          <w:rFonts w:ascii="Times New Roman" w:hAnsi="Times New Roman" w:cs="Times New Roman" w:hint="eastAsia"/>
          <w:color w:val="0D0D0D" w:themeColor="text1" w:themeTint="F2"/>
          <w:szCs w:val="21"/>
        </w:rPr>
        <w:t>及</w:t>
      </w:r>
      <w:r w:rsidR="00847333" w:rsidRPr="002A36CB">
        <w:rPr>
          <w:rFonts w:ascii="Times New Roman" w:hAnsi="Times New Roman" w:cs="Times New Roman"/>
          <w:color w:val="0D0D0D" w:themeColor="text1" w:themeTint="F2"/>
          <w:szCs w:val="21"/>
        </w:rPr>
        <w:t>连续的反应产物。</w:t>
      </w:r>
    </w:p>
    <w:p w:rsidR="000E1127" w:rsidRPr="00C52EF8" w:rsidRDefault="000E1127" w:rsidP="00DD74F7">
      <w:pPr>
        <w:widowControl/>
        <w:numPr>
          <w:ilvl w:val="1"/>
          <w:numId w:val="0"/>
        </w:numPr>
        <w:spacing w:beforeLines="100" w:afterLines="100"/>
        <w:outlineLvl w:val="0"/>
        <w:rPr>
          <w:rFonts w:ascii="黑体" w:eastAsia="黑体" w:hAnsi="黑体" w:cs="Times New Roman"/>
          <w:bCs/>
          <w:color w:val="0D0D0D" w:themeColor="text1" w:themeTint="F2"/>
          <w:kern w:val="0"/>
          <w:szCs w:val="20"/>
        </w:rPr>
      </w:pPr>
      <w:r w:rsidRPr="00C52EF8">
        <w:rPr>
          <w:rFonts w:ascii="黑体" w:eastAsia="黑体" w:hAnsi="黑体" w:cs="Times New Roman"/>
          <w:bCs/>
          <w:color w:val="0D0D0D" w:themeColor="text1" w:themeTint="F2"/>
          <w:kern w:val="0"/>
          <w:szCs w:val="20"/>
        </w:rPr>
        <w:t>8</w:t>
      </w:r>
      <w:r w:rsidRPr="00C52EF8">
        <w:rPr>
          <w:rFonts w:ascii="黑体" w:eastAsia="黑体" w:hAnsi="黑体" w:cs="Times New Roman" w:hint="eastAsia"/>
          <w:bCs/>
          <w:color w:val="0D0D0D" w:themeColor="text1" w:themeTint="F2"/>
          <w:kern w:val="0"/>
          <w:szCs w:val="20"/>
        </w:rPr>
        <w:t xml:space="preserve">　试验步骤</w:t>
      </w:r>
    </w:p>
    <w:p w:rsidR="000E1127" w:rsidRDefault="008500D1" w:rsidP="00454239">
      <w:pPr>
        <w:pStyle w:val="a"/>
        <w:numPr>
          <w:ilvl w:val="0"/>
          <w:numId w:val="0"/>
        </w:numPr>
        <w:spacing w:before="156" w:after="156" w:line="360" w:lineRule="auto"/>
        <w:rPr>
          <w:rFonts w:hAnsi="黑体"/>
          <w:bCs/>
        </w:rPr>
      </w:pPr>
      <w:r w:rsidRPr="00680162">
        <w:rPr>
          <w:rFonts w:hAnsi="黑体" w:hint="eastAsia"/>
          <w:bCs/>
        </w:rPr>
        <w:t>8</w:t>
      </w:r>
      <w:r w:rsidR="001F0096" w:rsidRPr="00680162">
        <w:rPr>
          <w:rFonts w:hAnsi="黑体"/>
          <w:bCs/>
        </w:rPr>
        <w:t>.1</w:t>
      </w:r>
      <w:r w:rsidR="00C175D9" w:rsidRPr="00680162">
        <w:rPr>
          <w:rFonts w:hAnsi="黑体"/>
          <w:bCs/>
        </w:rPr>
        <w:t xml:space="preserve">　</w:t>
      </w:r>
      <w:r w:rsidR="00C068D3" w:rsidRPr="00680162">
        <w:rPr>
          <w:rFonts w:hAnsi="黑体" w:hint="eastAsia"/>
          <w:bCs/>
        </w:rPr>
        <w:t>预估晶粒尺寸</w:t>
      </w:r>
    </w:p>
    <w:p w:rsidR="000E1127" w:rsidRPr="00C52EF8" w:rsidRDefault="000E1127">
      <w:pPr>
        <w:ind w:firstLine="420"/>
        <w:rPr>
          <w:rFonts w:ascii="Calibri" w:hAnsi="Calibri" w:cs="Times New Roman"/>
          <w:color w:val="0D0D0D" w:themeColor="text1" w:themeTint="F2"/>
          <w:szCs w:val="21"/>
        </w:rPr>
      </w:pPr>
      <w:r w:rsidRPr="00C52EF8">
        <w:rPr>
          <w:rFonts w:ascii="Calibri" w:hAnsi="Times New Roman" w:cs="Times New Roman" w:hint="eastAsia"/>
        </w:rPr>
        <w:t>晶粒尺寸可采用光学金相法或扫描电镜法预估。光学金相法采用光学显微镜预估晶粒尺寸。扫描电镜法可采用二次电子观察模式在水平方向直接测量晶粒直径，或采用</w:t>
      </w:r>
      <w:r w:rsidRPr="00C52EF8">
        <w:rPr>
          <w:rFonts w:ascii="Calibri" w:hAnsi="Calibri" w:cs="Times New Roman"/>
        </w:rPr>
        <w:t>EBSD</w:t>
      </w:r>
      <w:r w:rsidRPr="00C52EF8">
        <w:rPr>
          <w:rFonts w:ascii="Calibri" w:hAnsi="Times New Roman" w:cs="Times New Roman" w:hint="eastAsia"/>
        </w:rPr>
        <w:t>附件先扫描几行预估晶粒尺寸。</w:t>
      </w:r>
    </w:p>
    <w:p w:rsidR="000E1127" w:rsidRDefault="008500D1" w:rsidP="00454239">
      <w:pPr>
        <w:pStyle w:val="a"/>
        <w:numPr>
          <w:ilvl w:val="0"/>
          <w:numId w:val="0"/>
        </w:numPr>
        <w:spacing w:before="156" w:after="156" w:line="360" w:lineRule="auto"/>
        <w:rPr>
          <w:rFonts w:hAnsi="黑体"/>
          <w:bCs/>
        </w:rPr>
      </w:pPr>
      <w:r w:rsidRPr="00680162">
        <w:rPr>
          <w:rFonts w:hAnsi="黑体" w:hint="eastAsia"/>
          <w:bCs/>
        </w:rPr>
        <w:t>8</w:t>
      </w:r>
      <w:r w:rsidR="001F0096" w:rsidRPr="00680162">
        <w:rPr>
          <w:rFonts w:hAnsi="黑体"/>
          <w:bCs/>
        </w:rPr>
        <w:t>.2</w:t>
      </w:r>
      <w:r w:rsidR="00C175D9" w:rsidRPr="00680162">
        <w:rPr>
          <w:rFonts w:hAnsi="黑体"/>
          <w:bCs/>
        </w:rPr>
        <w:t xml:space="preserve">　</w:t>
      </w:r>
      <w:r w:rsidR="00B40927" w:rsidRPr="00680162">
        <w:rPr>
          <w:rFonts w:hAnsi="黑体"/>
          <w:bCs/>
        </w:rPr>
        <w:t>装载样品</w:t>
      </w:r>
    </w:p>
    <w:p w:rsidR="000E1127" w:rsidRDefault="00C068D3" w:rsidP="00C52EF8">
      <w:pPr>
        <w:ind w:firstLineChars="200" w:firstLine="420"/>
        <w:rPr>
          <w:rFonts w:ascii="Times New Roman" w:hAnsi="Times New Roman" w:cs="Times New Roman"/>
          <w:color w:val="0D0D0D" w:themeColor="text1" w:themeTint="F2"/>
          <w:szCs w:val="21"/>
        </w:rPr>
      </w:pPr>
      <w:r w:rsidRPr="00C068D3">
        <w:rPr>
          <w:rFonts w:ascii="Times New Roman" w:hAnsi="Times New Roman" w:cs="Times New Roman"/>
        </w:rPr>
        <w:t>将样品固定</w:t>
      </w:r>
      <w:r w:rsidR="000E1127" w:rsidRPr="00C52EF8">
        <w:rPr>
          <w:rFonts w:hAnsi="Times New Roman" w:cs="Times New Roman" w:hint="eastAsia"/>
        </w:rPr>
        <w:t>在倾</w:t>
      </w:r>
      <w:r w:rsidR="000E1127" w:rsidRPr="00C52EF8">
        <w:rPr>
          <w:rFonts w:cs="Times New Roman" w:hint="eastAsia"/>
        </w:rPr>
        <w:t>斜</w:t>
      </w:r>
      <w:r w:rsidR="000E1127" w:rsidRPr="00C52EF8">
        <w:rPr>
          <w:rFonts w:cs="Times New Roman"/>
        </w:rPr>
        <w:t>70°</w:t>
      </w:r>
      <w:r w:rsidR="000E1127" w:rsidRPr="00C52EF8">
        <w:rPr>
          <w:rFonts w:cs="Times New Roman" w:hint="eastAsia"/>
        </w:rPr>
        <w:t>的</w:t>
      </w:r>
      <w:r w:rsidR="000E1127" w:rsidRPr="00C52EF8">
        <w:rPr>
          <w:rFonts w:hAnsi="Times New Roman" w:cs="Times New Roman" w:hint="eastAsia"/>
        </w:rPr>
        <w:t>样品台上，</w:t>
      </w:r>
      <w:r w:rsidR="00651521">
        <w:rPr>
          <w:rFonts w:hAnsi="Times New Roman" w:cs="Times New Roman" w:hint="eastAsia"/>
        </w:rPr>
        <w:t>使用金属样品底座夹紧试样以</w:t>
      </w:r>
      <w:r w:rsidR="000E1127" w:rsidRPr="00C52EF8">
        <w:rPr>
          <w:rFonts w:hAnsi="Times New Roman" w:cs="Times New Roman" w:hint="eastAsia"/>
        </w:rPr>
        <w:t>保证试样稳定</w:t>
      </w:r>
      <w:r w:rsidR="00651521">
        <w:rPr>
          <w:rFonts w:hAnsi="Times New Roman" w:cs="Times New Roman" w:hint="eastAsia"/>
        </w:rPr>
        <w:t>，使用导电镶样材料使得样品</w:t>
      </w:r>
      <w:r w:rsidR="000E1127" w:rsidRPr="00C52EF8">
        <w:rPr>
          <w:rFonts w:hAnsi="Times New Roman" w:cs="Times New Roman" w:hint="eastAsia"/>
        </w:rPr>
        <w:t>导电</w:t>
      </w:r>
      <w:r w:rsidR="00651521">
        <w:rPr>
          <w:rFonts w:hAnsi="Times New Roman" w:cs="Times New Roman" w:hint="eastAsia"/>
        </w:rPr>
        <w:t>性</w:t>
      </w:r>
      <w:r w:rsidR="000E1127" w:rsidRPr="00C52EF8">
        <w:rPr>
          <w:rFonts w:hAnsi="Times New Roman" w:cs="Times New Roman" w:hint="eastAsia"/>
        </w:rPr>
        <w:t>良好，然后将样品台装入样品室内，</w:t>
      </w:r>
      <w:r w:rsidR="00651521">
        <w:rPr>
          <w:rFonts w:hAnsi="Times New Roman" w:cs="Times New Roman" w:hint="eastAsia"/>
        </w:rPr>
        <w:t>根据样品预估晶粒尺寸</w:t>
      </w:r>
      <w:r w:rsidR="000E1127" w:rsidRPr="00C52EF8">
        <w:rPr>
          <w:rFonts w:hAnsi="Times New Roman" w:cs="Times New Roman" w:hint="eastAsia"/>
        </w:rPr>
        <w:t>选择合适的放大倍数，动态聚焦样品视场内上中下三</w:t>
      </w:r>
      <w:r w:rsidRPr="00C068D3">
        <w:rPr>
          <w:rFonts w:ascii="Times New Roman" w:hAnsi="Times New Roman" w:cs="Times New Roman"/>
        </w:rPr>
        <w:t>个区域，使得各个点均能够清晰显示。</w:t>
      </w:r>
    </w:p>
    <w:p w:rsidR="000E1127" w:rsidRDefault="00B40927" w:rsidP="00454239">
      <w:pPr>
        <w:pStyle w:val="a"/>
        <w:numPr>
          <w:ilvl w:val="0"/>
          <w:numId w:val="0"/>
        </w:numPr>
        <w:spacing w:before="156" w:after="156" w:line="360" w:lineRule="auto"/>
        <w:rPr>
          <w:rFonts w:hAnsi="黑体"/>
          <w:bCs/>
        </w:rPr>
      </w:pPr>
      <w:r w:rsidRPr="00680162">
        <w:rPr>
          <w:rFonts w:hAnsi="黑体" w:hint="eastAsia"/>
          <w:bCs/>
        </w:rPr>
        <w:t>8</w:t>
      </w:r>
      <w:r w:rsidR="001F0096" w:rsidRPr="00680162">
        <w:rPr>
          <w:rFonts w:hAnsi="黑体"/>
          <w:bCs/>
        </w:rPr>
        <w:t>.3</w:t>
      </w:r>
      <w:r w:rsidR="00C175D9" w:rsidRPr="00680162">
        <w:rPr>
          <w:rFonts w:hAnsi="黑体"/>
          <w:bCs/>
        </w:rPr>
        <w:t xml:space="preserve">　</w:t>
      </w:r>
      <w:r w:rsidR="00C068D3" w:rsidRPr="00680162">
        <w:rPr>
          <w:rFonts w:hAnsi="黑体" w:hint="eastAsia"/>
          <w:bCs/>
        </w:rPr>
        <w:t>选择步长</w:t>
      </w:r>
    </w:p>
    <w:p w:rsidR="00C068D3" w:rsidRPr="00C068D3" w:rsidRDefault="000E1127" w:rsidP="00C068D3">
      <w:pPr>
        <w:ind w:firstLine="420"/>
        <w:rPr>
          <w:rFonts w:ascii="Times New Roman" w:hAnsi="Times New Roman" w:cs="Times New Roman"/>
        </w:rPr>
      </w:pPr>
      <w:r w:rsidRPr="00C52EF8">
        <w:rPr>
          <w:rFonts w:hAnsi="Times New Roman" w:cs="Times New Roman" w:hint="eastAsia"/>
        </w:rPr>
        <w:t>步长小于预估平均晶粒直径的</w:t>
      </w:r>
      <w:r w:rsidRPr="00C52EF8">
        <w:rPr>
          <w:rFonts w:cs="Times New Roman"/>
        </w:rPr>
        <w:t>1/10</w:t>
      </w:r>
      <w:r w:rsidRPr="00C52EF8">
        <w:rPr>
          <w:rFonts w:hAnsi="Times New Roman" w:cs="Times New Roman" w:hint="eastAsia"/>
        </w:rPr>
        <w:t>。</w:t>
      </w:r>
    </w:p>
    <w:p w:rsidR="000E1127" w:rsidRDefault="00B40927" w:rsidP="00454239">
      <w:pPr>
        <w:pStyle w:val="a"/>
        <w:numPr>
          <w:ilvl w:val="0"/>
          <w:numId w:val="0"/>
        </w:numPr>
        <w:spacing w:before="156" w:after="156" w:line="360" w:lineRule="auto"/>
        <w:rPr>
          <w:rFonts w:hAnsi="黑体"/>
          <w:bCs/>
        </w:rPr>
      </w:pPr>
      <w:r w:rsidRPr="00680162">
        <w:rPr>
          <w:rFonts w:hAnsi="黑体" w:hint="eastAsia"/>
          <w:bCs/>
        </w:rPr>
        <w:t>8</w:t>
      </w:r>
      <w:r w:rsidR="00C068D3" w:rsidRPr="00680162">
        <w:rPr>
          <w:rFonts w:hAnsi="黑体"/>
          <w:bCs/>
        </w:rPr>
        <w:t xml:space="preserve">.4　</w:t>
      </w:r>
      <w:r w:rsidR="00C068D3" w:rsidRPr="00680162">
        <w:rPr>
          <w:rFonts w:hAnsi="黑体" w:hint="eastAsia"/>
          <w:bCs/>
        </w:rPr>
        <w:t>选择视场</w:t>
      </w:r>
    </w:p>
    <w:p w:rsidR="00C068D3" w:rsidRPr="00C068D3" w:rsidRDefault="000E1127" w:rsidP="00C068D3">
      <w:pPr>
        <w:ind w:firstLine="420"/>
        <w:rPr>
          <w:rFonts w:ascii="Times New Roman" w:hAnsi="Times New Roman" w:cs="Times New Roman"/>
          <w:color w:val="0D0D0D" w:themeColor="text1" w:themeTint="F2"/>
          <w:szCs w:val="21"/>
        </w:rPr>
      </w:pPr>
      <w:r w:rsidRPr="00C52EF8">
        <w:rPr>
          <w:rFonts w:ascii="Calibri" w:hAnsi="Times New Roman" w:cs="Times New Roman" w:hint="eastAsia"/>
        </w:rPr>
        <w:t>为提高</w:t>
      </w:r>
      <w:r w:rsidR="00651521">
        <w:rPr>
          <w:rFonts w:ascii="Calibri" w:hAnsi="Times New Roman" w:cs="Times New Roman" w:hint="eastAsia"/>
        </w:rPr>
        <w:t>检测结果的</w:t>
      </w:r>
      <w:r w:rsidRPr="00C52EF8">
        <w:rPr>
          <w:rFonts w:ascii="Calibri" w:hAnsi="Times New Roman" w:cs="Times New Roman" w:hint="eastAsia"/>
        </w:rPr>
        <w:t>代表性和精度，应随机选择</w:t>
      </w:r>
      <w:r w:rsidRPr="00C52EF8">
        <w:rPr>
          <w:rFonts w:ascii="Calibri" w:hAnsi="Calibri" w:cs="Times New Roman"/>
        </w:rPr>
        <w:t>3</w:t>
      </w:r>
      <w:r w:rsidRPr="00C52EF8">
        <w:rPr>
          <w:rFonts w:ascii="Calibri" w:hAnsi="Times New Roman" w:cs="Times New Roman" w:hint="eastAsia"/>
        </w:rPr>
        <w:t>个</w:t>
      </w:r>
      <w:r w:rsidR="00651521">
        <w:rPr>
          <w:rFonts w:ascii="Calibri" w:hAnsi="Times New Roman" w:cs="Times New Roman" w:hint="eastAsia"/>
        </w:rPr>
        <w:t>及</w:t>
      </w:r>
      <w:r w:rsidRPr="00C52EF8">
        <w:rPr>
          <w:rFonts w:ascii="Calibri" w:hAnsi="Times New Roman" w:cs="Times New Roman" w:hint="eastAsia"/>
        </w:rPr>
        <w:t>以上视场在高倍下进行小面积扫描，</w:t>
      </w:r>
      <w:r w:rsidR="00965F00" w:rsidRPr="00C52EF8">
        <w:rPr>
          <w:rFonts w:ascii="Calibri" w:hAnsi="Times New Roman" w:cs="Times New Roman" w:hint="eastAsia"/>
        </w:rPr>
        <w:t>除少数样品外（如粗大晶粒明显样品）</w:t>
      </w:r>
      <w:r w:rsidR="00965F00">
        <w:rPr>
          <w:rFonts w:ascii="Times New Roman" w:hAnsi="Times New Roman" w:cs="Times New Roman" w:hint="eastAsia"/>
        </w:rPr>
        <w:t>，</w:t>
      </w:r>
      <w:r w:rsidR="00A76CCC" w:rsidRPr="00C52EF8">
        <w:rPr>
          <w:rFonts w:ascii="Calibri" w:hAnsi="Times New Roman" w:cs="Times New Roman" w:hint="eastAsia"/>
        </w:rPr>
        <w:t>所有视场应至少包含</w:t>
      </w:r>
      <w:r w:rsidR="00A76CCC" w:rsidRPr="00C52EF8">
        <w:rPr>
          <w:rFonts w:ascii="Calibri" w:hAnsi="Calibri" w:cs="Times New Roman"/>
        </w:rPr>
        <w:t>500</w:t>
      </w:r>
      <w:r w:rsidR="00A76CCC" w:rsidRPr="00C52EF8">
        <w:rPr>
          <w:rFonts w:ascii="Calibri" w:hAnsi="Times New Roman" w:cs="Times New Roman" w:hint="eastAsia"/>
        </w:rPr>
        <w:t>个完整晶</w:t>
      </w:r>
      <w:r w:rsidR="00A76CCC" w:rsidRPr="00C068D3">
        <w:rPr>
          <w:rFonts w:ascii="Times New Roman" w:hAnsi="Times New Roman" w:cs="Times New Roman"/>
        </w:rPr>
        <w:t>粒</w:t>
      </w:r>
      <w:r w:rsidR="00A76CCC">
        <w:rPr>
          <w:rFonts w:ascii="Times New Roman" w:hAnsi="Times New Roman" w:cs="Times New Roman" w:hint="eastAsia"/>
        </w:rPr>
        <w:t>，</w:t>
      </w:r>
      <w:r w:rsidRPr="00C52EF8">
        <w:rPr>
          <w:rFonts w:ascii="Calibri" w:hAnsi="Times New Roman" w:cs="Times New Roman" w:hint="eastAsia"/>
        </w:rPr>
        <w:t>视场应选择在样品的不同位置</w:t>
      </w:r>
      <w:r w:rsidR="00F40D33">
        <w:rPr>
          <w:rFonts w:ascii="Calibri" w:hAnsi="Times New Roman" w:cs="Times New Roman" w:hint="eastAsia"/>
        </w:rPr>
        <w:t>，一般选择内、外边缘</w:t>
      </w:r>
      <w:r w:rsidR="00965F00">
        <w:rPr>
          <w:rFonts w:ascii="Calibri" w:hAnsi="Times New Roman" w:cs="Times New Roman" w:hint="eastAsia"/>
        </w:rPr>
        <w:t>和</w:t>
      </w:r>
      <w:r w:rsidR="00F40D33">
        <w:rPr>
          <w:rFonts w:ascii="Calibri" w:hAnsi="Times New Roman" w:cs="Times New Roman" w:hint="eastAsia"/>
        </w:rPr>
        <w:t>中间</w:t>
      </w:r>
      <w:r w:rsidRPr="00C52EF8">
        <w:rPr>
          <w:rFonts w:ascii="Calibri" w:hAnsi="Times New Roman" w:cs="Times New Roman" w:hint="eastAsia"/>
        </w:rPr>
        <w:t>。</w:t>
      </w:r>
    </w:p>
    <w:p w:rsidR="000E1127" w:rsidRDefault="00B40927" w:rsidP="00454239">
      <w:pPr>
        <w:pStyle w:val="a"/>
        <w:numPr>
          <w:ilvl w:val="0"/>
          <w:numId w:val="0"/>
        </w:numPr>
        <w:spacing w:before="156" w:after="156" w:line="360" w:lineRule="auto"/>
        <w:rPr>
          <w:rFonts w:hAnsi="黑体"/>
          <w:bCs/>
        </w:rPr>
      </w:pPr>
      <w:r w:rsidRPr="00680162">
        <w:rPr>
          <w:rFonts w:hAnsi="黑体" w:hint="eastAsia"/>
          <w:bCs/>
        </w:rPr>
        <w:t>8</w:t>
      </w:r>
      <w:r w:rsidR="00C068D3" w:rsidRPr="00680162">
        <w:rPr>
          <w:rFonts w:hAnsi="黑体"/>
          <w:bCs/>
        </w:rPr>
        <w:t xml:space="preserve">.5　</w:t>
      </w:r>
      <w:r w:rsidR="00C068D3" w:rsidRPr="00680162">
        <w:rPr>
          <w:rFonts w:hAnsi="黑体" w:hint="eastAsia"/>
          <w:bCs/>
        </w:rPr>
        <w:t>E</w:t>
      </w:r>
      <w:r w:rsidR="00C068D3" w:rsidRPr="00680162">
        <w:rPr>
          <w:rFonts w:hAnsi="黑体"/>
          <w:bCs/>
        </w:rPr>
        <w:t>BSD</w:t>
      </w:r>
      <w:r w:rsidR="00C068D3" w:rsidRPr="00680162">
        <w:rPr>
          <w:rFonts w:hAnsi="黑体" w:hint="eastAsia"/>
          <w:bCs/>
        </w:rPr>
        <w:t>扫描</w:t>
      </w:r>
    </w:p>
    <w:p w:rsidR="00C068D3" w:rsidRPr="00C52EF8" w:rsidRDefault="000E1127" w:rsidP="00C068D3">
      <w:pPr>
        <w:ind w:firstLine="420"/>
        <w:rPr>
          <w:rFonts w:ascii="Calibri" w:hAnsi="Calibri" w:cs="Times New Roman"/>
          <w:color w:val="0D0D0D" w:themeColor="text1" w:themeTint="F2"/>
          <w:szCs w:val="21"/>
        </w:rPr>
      </w:pPr>
      <w:r w:rsidRPr="00C52EF8">
        <w:rPr>
          <w:rFonts w:ascii="Calibri" w:hAnsi="Times New Roman" w:cs="Times New Roman" w:hint="eastAsia"/>
        </w:rPr>
        <w:t>调整扫描电镜</w:t>
      </w:r>
      <w:r w:rsidR="00F40D33">
        <w:rPr>
          <w:rFonts w:ascii="Calibri" w:hAnsi="Times New Roman" w:cs="Times New Roman" w:hint="eastAsia"/>
        </w:rPr>
        <w:t>的电压、束流条件，保证探测器获得良好的菊池花样；</w:t>
      </w:r>
      <w:r w:rsidRPr="00C52EF8">
        <w:rPr>
          <w:rFonts w:ascii="Calibri" w:hAnsi="Calibri" w:cs="Times New Roman"/>
        </w:rPr>
        <w:t>EBSD</w:t>
      </w:r>
      <w:r w:rsidR="00F40D33">
        <w:rPr>
          <w:rFonts w:ascii="Calibri" w:hAnsi="Times New Roman" w:cs="Times New Roman" w:hint="eastAsia"/>
        </w:rPr>
        <w:t>采集时进行背底扣除，选择</w:t>
      </w:r>
      <w:r w:rsidR="00F40D33">
        <w:rPr>
          <w:rFonts w:ascii="Calibri" w:hAnsi="Times New Roman" w:cs="Times New Roman" w:hint="eastAsia"/>
        </w:rPr>
        <w:t>8.3</w:t>
      </w:r>
      <w:r w:rsidR="00F40D33">
        <w:rPr>
          <w:rFonts w:ascii="Calibri" w:hAnsi="Times New Roman" w:cs="Times New Roman" w:hint="eastAsia"/>
        </w:rPr>
        <w:t>规定的步长</w:t>
      </w:r>
      <w:r w:rsidRPr="00C52EF8">
        <w:rPr>
          <w:rFonts w:ascii="Calibri" w:hAnsi="Times New Roman" w:cs="Times New Roman" w:hint="eastAsia"/>
        </w:rPr>
        <w:t>，进行</w:t>
      </w:r>
      <w:r w:rsidRPr="00C52EF8">
        <w:rPr>
          <w:rFonts w:ascii="Calibri" w:hAnsi="Calibri" w:cs="Times New Roman"/>
        </w:rPr>
        <w:t>EBSD</w:t>
      </w:r>
      <w:r w:rsidRPr="00C52EF8">
        <w:rPr>
          <w:rFonts w:ascii="Calibri" w:hAnsi="Times New Roman" w:cs="Times New Roman" w:hint="eastAsia"/>
        </w:rPr>
        <w:t>扫描，获得扫描图像。供需双方应对所能接受的图像标定率协商确定，</w:t>
      </w:r>
      <w:r w:rsidR="00F40D33">
        <w:rPr>
          <w:rFonts w:ascii="Calibri" w:hAnsi="Times New Roman" w:cs="Times New Roman" w:hint="eastAsia"/>
        </w:rPr>
        <w:t>对于铜及铜合金材料，</w:t>
      </w:r>
      <w:r w:rsidRPr="00C52EF8">
        <w:rPr>
          <w:rFonts w:ascii="Calibri" w:hAnsi="Times New Roman" w:cs="Times New Roman" w:hint="eastAsia"/>
        </w:rPr>
        <w:t>通常标定率要在</w:t>
      </w:r>
      <w:r w:rsidRPr="00C52EF8">
        <w:rPr>
          <w:rFonts w:ascii="Calibri" w:hAnsi="Calibri" w:cs="Times New Roman"/>
        </w:rPr>
        <w:t>85%</w:t>
      </w:r>
      <w:r w:rsidRPr="00C52EF8">
        <w:rPr>
          <w:rFonts w:ascii="Calibri" w:hAnsi="Times New Roman" w:cs="Times New Roman" w:hint="eastAsia"/>
        </w:rPr>
        <w:t>以上。</w:t>
      </w:r>
    </w:p>
    <w:p w:rsidR="000E1127" w:rsidRDefault="00B40927" w:rsidP="00454239">
      <w:pPr>
        <w:pStyle w:val="a"/>
        <w:numPr>
          <w:ilvl w:val="0"/>
          <w:numId w:val="0"/>
        </w:numPr>
        <w:spacing w:before="156" w:after="156" w:line="360" w:lineRule="auto"/>
        <w:rPr>
          <w:rFonts w:hAnsi="黑体"/>
          <w:bCs/>
        </w:rPr>
      </w:pPr>
      <w:r w:rsidRPr="00680162">
        <w:rPr>
          <w:rFonts w:hAnsi="黑体" w:hint="eastAsia"/>
          <w:bCs/>
        </w:rPr>
        <w:t>8</w:t>
      </w:r>
      <w:r w:rsidR="00C068D3" w:rsidRPr="00680162">
        <w:rPr>
          <w:rFonts w:hAnsi="黑体"/>
          <w:bCs/>
        </w:rPr>
        <w:t xml:space="preserve">.6　</w:t>
      </w:r>
      <w:r w:rsidR="00C068D3" w:rsidRPr="00680162">
        <w:rPr>
          <w:rFonts w:hAnsi="黑体" w:hint="eastAsia"/>
          <w:bCs/>
        </w:rPr>
        <w:t>数据处理</w:t>
      </w:r>
    </w:p>
    <w:p w:rsidR="00C068D3" w:rsidRPr="002A36CB" w:rsidRDefault="000E1127" w:rsidP="00C068D3">
      <w:pPr>
        <w:rPr>
          <w:rFonts w:ascii="Times New Roman" w:hAnsi="Times New Roman" w:cs="Times New Roman"/>
          <w:color w:val="0D0D0D" w:themeColor="text1" w:themeTint="F2"/>
          <w:szCs w:val="21"/>
        </w:rPr>
      </w:pPr>
      <w:r w:rsidRPr="00C52EF8">
        <w:rPr>
          <w:rFonts w:ascii="黑体" w:eastAsia="黑体" w:hAnsi="黑体"/>
          <w:kern w:val="0"/>
          <w:szCs w:val="20"/>
        </w:rPr>
        <w:t>8.6.1</w:t>
      </w:r>
      <w:r w:rsidR="00C068D3" w:rsidRPr="002A36CB">
        <w:rPr>
          <w:rFonts w:ascii="Times New Roman" w:eastAsia="黑体" w:hAnsi="Times New Roman" w:cs="Times New Roman"/>
          <w:bCs/>
          <w:color w:val="0D0D0D" w:themeColor="text1" w:themeTint="F2"/>
          <w:szCs w:val="21"/>
        </w:rPr>
        <w:t xml:space="preserve">　</w:t>
      </w:r>
      <w:r w:rsidR="00C068D3" w:rsidRPr="00C068D3">
        <w:rPr>
          <w:rFonts w:ascii="Times New Roman" w:hAnsi="Times New Roman" w:cs="Times New Roman" w:hint="eastAsia"/>
          <w:color w:val="0D0D0D" w:themeColor="text1" w:themeTint="F2"/>
          <w:szCs w:val="21"/>
        </w:rPr>
        <w:t>去除误标点。对单个误标点进行去除。</w:t>
      </w:r>
    </w:p>
    <w:p w:rsidR="00C068D3" w:rsidRPr="002A36CB" w:rsidRDefault="000E1127" w:rsidP="00C068D3">
      <w:pPr>
        <w:rPr>
          <w:rFonts w:ascii="Times New Roman" w:hAnsi="Times New Roman" w:cs="Times New Roman"/>
          <w:color w:val="0D0D0D" w:themeColor="text1" w:themeTint="F2"/>
          <w:szCs w:val="21"/>
        </w:rPr>
      </w:pPr>
      <w:r w:rsidRPr="00C52EF8">
        <w:rPr>
          <w:rFonts w:ascii="黑体" w:eastAsia="黑体" w:hAnsi="黑体"/>
          <w:kern w:val="0"/>
          <w:szCs w:val="20"/>
        </w:rPr>
        <w:t>8.6.2</w:t>
      </w:r>
      <w:r w:rsidR="00C068D3" w:rsidRPr="002A36CB">
        <w:rPr>
          <w:rFonts w:ascii="Times New Roman" w:eastAsia="黑体" w:hAnsi="Times New Roman" w:cs="Times New Roman"/>
          <w:bCs/>
          <w:color w:val="0D0D0D" w:themeColor="text1" w:themeTint="F2"/>
          <w:szCs w:val="21"/>
        </w:rPr>
        <w:t xml:space="preserve">　</w:t>
      </w:r>
      <w:r w:rsidRPr="00C52EF8">
        <w:rPr>
          <w:rFonts w:ascii="Calibri" w:hAnsi="Times New Roman" w:cs="Times New Roman" w:hint="eastAsia"/>
          <w:color w:val="0D0D0D" w:themeColor="text1" w:themeTint="F2"/>
          <w:szCs w:val="21"/>
        </w:rPr>
        <w:t>降噪。降噪时一般选择</w:t>
      </w:r>
      <w:r w:rsidRPr="00C52EF8">
        <w:rPr>
          <w:rFonts w:ascii="Calibri" w:hAnsi="Calibri" w:cs="Times New Roman"/>
          <w:color w:val="0D0D0D" w:themeColor="text1" w:themeTint="F2"/>
          <w:szCs w:val="21"/>
        </w:rPr>
        <w:t>5</w:t>
      </w:r>
      <w:r w:rsidRPr="00C52EF8">
        <w:rPr>
          <w:rFonts w:ascii="Calibri" w:hAnsi="Times New Roman" w:cs="Times New Roman" w:hint="eastAsia"/>
          <w:color w:val="0D0D0D" w:themeColor="text1" w:themeTint="F2"/>
          <w:szCs w:val="21"/>
        </w:rPr>
        <w:t>或</w:t>
      </w:r>
      <w:r w:rsidRPr="00C52EF8">
        <w:rPr>
          <w:rFonts w:ascii="Calibri" w:hAnsi="Calibri" w:cs="Times New Roman"/>
          <w:color w:val="0D0D0D" w:themeColor="text1" w:themeTint="F2"/>
          <w:szCs w:val="21"/>
        </w:rPr>
        <w:t>6</w:t>
      </w:r>
      <w:r w:rsidRPr="00C52EF8">
        <w:rPr>
          <w:rFonts w:ascii="Calibri" w:hAnsi="Times New Roman" w:cs="Times New Roman" w:hint="eastAsia"/>
          <w:color w:val="0D0D0D" w:themeColor="text1" w:themeTint="F2"/>
          <w:szCs w:val="21"/>
        </w:rPr>
        <w:t>个临近点进行填补。标定率的提高应不超过</w:t>
      </w:r>
      <w:r w:rsidRPr="00C52EF8">
        <w:rPr>
          <w:rFonts w:ascii="Calibri" w:hAnsi="Calibri" w:cs="Times New Roman"/>
          <w:color w:val="0D0D0D" w:themeColor="text1" w:themeTint="F2"/>
          <w:szCs w:val="21"/>
        </w:rPr>
        <w:t>5%</w:t>
      </w:r>
      <w:r w:rsidRPr="00C52EF8">
        <w:rPr>
          <w:rFonts w:ascii="Calibri" w:hAnsi="Times New Roman" w:cs="Times New Roman" w:hint="eastAsia"/>
          <w:color w:val="0D0D0D" w:themeColor="text1" w:themeTint="F2"/>
          <w:szCs w:val="21"/>
        </w:rPr>
        <w:t>。</w:t>
      </w:r>
    </w:p>
    <w:p w:rsidR="00C068D3" w:rsidRPr="00C52EF8" w:rsidRDefault="000E1127" w:rsidP="00C068D3">
      <w:pPr>
        <w:rPr>
          <w:rFonts w:ascii="Calibri" w:hAnsi="Times New Roman" w:cs="Times New Roman"/>
          <w:color w:val="0D0D0D" w:themeColor="text1" w:themeTint="F2"/>
          <w:szCs w:val="21"/>
        </w:rPr>
      </w:pPr>
      <w:r w:rsidRPr="00C52EF8">
        <w:rPr>
          <w:rFonts w:ascii="黑体" w:eastAsia="黑体" w:hAnsi="黑体"/>
          <w:kern w:val="0"/>
          <w:szCs w:val="20"/>
        </w:rPr>
        <w:t>8.6.3</w:t>
      </w:r>
      <w:r w:rsidR="00C068D3" w:rsidRPr="002A36CB">
        <w:rPr>
          <w:rFonts w:ascii="Times New Roman" w:eastAsia="黑体" w:hAnsi="Times New Roman" w:cs="Times New Roman"/>
          <w:bCs/>
          <w:color w:val="0D0D0D" w:themeColor="text1" w:themeTint="F2"/>
          <w:szCs w:val="21"/>
        </w:rPr>
        <w:t xml:space="preserve">　</w:t>
      </w:r>
      <w:r w:rsidRPr="00C52EF8">
        <w:rPr>
          <w:rFonts w:ascii="Calibri" w:hAnsi="Times New Roman" w:cs="Times New Roman" w:hint="eastAsia"/>
          <w:color w:val="0D0D0D" w:themeColor="text1" w:themeTint="F2"/>
          <w:szCs w:val="21"/>
        </w:rPr>
        <w:t>形成晶粒。选择晶内最大取向差形成晶粒。晶内最大取向差应根据材料特性选择或遵照协议执行。晶内最大取向差一般选择</w:t>
      </w:r>
      <w:r w:rsidRPr="00C52EF8">
        <w:rPr>
          <w:rFonts w:ascii="Calibri" w:hAnsi="Times New Roman" w:cs="Times New Roman"/>
          <w:color w:val="0D0D0D" w:themeColor="text1" w:themeTint="F2"/>
          <w:szCs w:val="21"/>
        </w:rPr>
        <w:t>5</w:t>
      </w:r>
      <w:r w:rsidRPr="00C52EF8">
        <w:rPr>
          <w:rFonts w:ascii="Calibri" w:hAnsi="Times New Roman" w:cs="Times New Roman" w:hint="eastAsia"/>
          <w:color w:val="0D0D0D" w:themeColor="text1" w:themeTint="F2"/>
          <w:szCs w:val="21"/>
        </w:rPr>
        <w:t>°～</w:t>
      </w:r>
      <w:r w:rsidRPr="00C52EF8">
        <w:rPr>
          <w:rFonts w:ascii="Calibri" w:hAnsi="Times New Roman" w:cs="Times New Roman"/>
          <w:color w:val="0D0D0D" w:themeColor="text1" w:themeTint="F2"/>
          <w:szCs w:val="21"/>
        </w:rPr>
        <w:t>15</w:t>
      </w:r>
      <w:r w:rsidRPr="00C52EF8">
        <w:rPr>
          <w:rFonts w:ascii="Calibri" w:hAnsi="Times New Roman" w:cs="Times New Roman" w:hint="eastAsia"/>
          <w:color w:val="0D0D0D" w:themeColor="text1" w:themeTint="F2"/>
          <w:szCs w:val="21"/>
        </w:rPr>
        <w:t>°。</w:t>
      </w:r>
    </w:p>
    <w:p w:rsidR="00C068D3" w:rsidRDefault="000E1127" w:rsidP="00C068D3">
      <w:pPr>
        <w:rPr>
          <w:rFonts w:ascii="Times New Roman" w:hAnsi="Times New Roman" w:cs="Times New Roman"/>
          <w:color w:val="0D0D0D" w:themeColor="text1" w:themeTint="F2"/>
          <w:szCs w:val="21"/>
        </w:rPr>
      </w:pPr>
      <w:r w:rsidRPr="00C52EF8">
        <w:rPr>
          <w:rFonts w:ascii="黑体" w:eastAsia="黑体" w:hAnsi="黑体"/>
          <w:kern w:val="0"/>
          <w:szCs w:val="20"/>
        </w:rPr>
        <w:lastRenderedPageBreak/>
        <w:t>8.6.4</w:t>
      </w:r>
      <w:r w:rsidR="00C068D3" w:rsidRPr="002A36CB">
        <w:rPr>
          <w:rFonts w:ascii="Times New Roman" w:eastAsia="黑体" w:hAnsi="Times New Roman" w:cs="Times New Roman"/>
          <w:bCs/>
          <w:color w:val="0D0D0D" w:themeColor="text1" w:themeTint="F2"/>
          <w:szCs w:val="21"/>
        </w:rPr>
        <w:t xml:space="preserve">　</w:t>
      </w:r>
      <w:r w:rsidRPr="00C52EF8">
        <w:rPr>
          <w:rFonts w:ascii="Calibri" w:hAnsi="Times New Roman" w:cs="Times New Roman" w:hint="eastAsia"/>
          <w:color w:val="0D0D0D" w:themeColor="text1" w:themeTint="F2"/>
          <w:szCs w:val="21"/>
        </w:rPr>
        <w:t>闭合不完整晶界。选择合适的晶界偏差以闭合不完整晶界，但不允许产生新的晶粒。</w:t>
      </w:r>
    </w:p>
    <w:p w:rsidR="00C068D3" w:rsidRPr="00C068D3" w:rsidRDefault="000E1127" w:rsidP="00C068D3">
      <w:pPr>
        <w:rPr>
          <w:rFonts w:ascii="Times New Roman" w:hAnsi="Times New Roman" w:cs="Times New Roman"/>
          <w:color w:val="0D0D0D" w:themeColor="text1" w:themeTint="F2"/>
          <w:szCs w:val="21"/>
        </w:rPr>
      </w:pPr>
      <w:r w:rsidRPr="00C52EF8">
        <w:rPr>
          <w:rFonts w:ascii="黑体" w:eastAsia="黑体" w:hAnsi="黑体"/>
          <w:kern w:val="0"/>
          <w:szCs w:val="20"/>
        </w:rPr>
        <w:t>8.6.5</w:t>
      </w:r>
      <w:r w:rsidR="00C068D3" w:rsidRPr="002A36CB">
        <w:rPr>
          <w:rFonts w:ascii="Times New Roman" w:eastAsia="黑体" w:hAnsi="Times New Roman" w:cs="Times New Roman"/>
          <w:bCs/>
          <w:color w:val="0D0D0D" w:themeColor="text1" w:themeTint="F2"/>
          <w:szCs w:val="21"/>
        </w:rPr>
        <w:t xml:space="preserve">　</w:t>
      </w:r>
      <w:r w:rsidRPr="00C52EF8">
        <w:rPr>
          <w:rFonts w:ascii="Calibri" w:hAnsi="Times New Roman" w:cs="Times New Roman" w:hint="eastAsia"/>
          <w:color w:val="0D0D0D" w:themeColor="text1" w:themeTint="F2"/>
          <w:szCs w:val="21"/>
        </w:rPr>
        <w:t>重复</w:t>
      </w:r>
      <w:r w:rsidRPr="00C52EF8">
        <w:rPr>
          <w:rFonts w:ascii="Calibri" w:hAnsi="Times New Roman" w:cs="Times New Roman"/>
          <w:color w:val="0D0D0D" w:themeColor="text1" w:themeTint="F2"/>
          <w:szCs w:val="21"/>
        </w:rPr>
        <w:t>8.6.2</w:t>
      </w:r>
      <w:r w:rsidRPr="00C52EF8">
        <w:rPr>
          <w:rFonts w:ascii="Calibri" w:hAnsi="Times New Roman" w:cs="Times New Roman" w:hint="eastAsia"/>
          <w:color w:val="0D0D0D" w:themeColor="text1" w:themeTint="F2"/>
          <w:szCs w:val="21"/>
        </w:rPr>
        <w:t>～</w:t>
      </w:r>
      <w:r w:rsidRPr="00C52EF8">
        <w:rPr>
          <w:rFonts w:ascii="Calibri" w:hAnsi="Times New Roman" w:cs="Times New Roman"/>
          <w:color w:val="0D0D0D" w:themeColor="text1" w:themeTint="F2"/>
          <w:szCs w:val="21"/>
        </w:rPr>
        <w:t>8.6.4</w:t>
      </w:r>
      <w:r w:rsidRPr="00C52EF8">
        <w:rPr>
          <w:rFonts w:ascii="Calibri" w:hAnsi="Times New Roman" w:cs="Times New Roman" w:hint="eastAsia"/>
          <w:color w:val="0D0D0D" w:themeColor="text1" w:themeTint="F2"/>
          <w:szCs w:val="21"/>
        </w:rPr>
        <w:t>，直至标定率不再变化。</w:t>
      </w:r>
    </w:p>
    <w:p w:rsidR="00C068D3" w:rsidRPr="00C52EF8" w:rsidRDefault="000E1127" w:rsidP="00C068D3">
      <w:pPr>
        <w:rPr>
          <w:rFonts w:ascii="Calibri" w:hAnsi="Times New Roman" w:cs="Times New Roman"/>
          <w:color w:val="0D0D0D" w:themeColor="text1" w:themeTint="F2"/>
          <w:szCs w:val="21"/>
        </w:rPr>
      </w:pPr>
      <w:r w:rsidRPr="00C52EF8">
        <w:rPr>
          <w:rFonts w:ascii="黑体" w:eastAsia="黑体" w:hAnsi="黑体"/>
          <w:kern w:val="0"/>
          <w:szCs w:val="20"/>
        </w:rPr>
        <w:t>8.6.6</w:t>
      </w:r>
      <w:r w:rsidR="00C068D3" w:rsidRPr="002A36CB">
        <w:rPr>
          <w:rFonts w:ascii="Times New Roman" w:eastAsia="黑体" w:hAnsi="Times New Roman" w:cs="Times New Roman"/>
          <w:bCs/>
          <w:color w:val="0D0D0D" w:themeColor="text1" w:themeTint="F2"/>
          <w:szCs w:val="21"/>
        </w:rPr>
        <w:t xml:space="preserve">　</w:t>
      </w:r>
      <w:r w:rsidRPr="00C52EF8">
        <w:rPr>
          <w:rFonts w:ascii="Calibri" w:hAnsi="Times New Roman" w:cs="Times New Roman" w:hint="eastAsia"/>
          <w:color w:val="0D0D0D" w:themeColor="text1" w:themeTint="F2"/>
          <w:szCs w:val="21"/>
        </w:rPr>
        <w:t>选择最小晶粒尺寸。如无特殊规定，只有数据点超过</w:t>
      </w:r>
      <w:r w:rsidRPr="00C52EF8">
        <w:rPr>
          <w:rFonts w:ascii="Calibri" w:hAnsi="Times New Roman" w:cs="Times New Roman"/>
          <w:color w:val="0D0D0D" w:themeColor="text1" w:themeTint="F2"/>
          <w:szCs w:val="21"/>
        </w:rPr>
        <w:t>10</w:t>
      </w:r>
      <w:r w:rsidRPr="00C52EF8">
        <w:rPr>
          <w:rFonts w:ascii="Calibri" w:hAnsi="Times New Roman" w:cs="Times New Roman" w:hint="eastAsia"/>
          <w:color w:val="0D0D0D" w:themeColor="text1" w:themeTint="F2"/>
          <w:szCs w:val="21"/>
        </w:rPr>
        <w:t>（不包括</w:t>
      </w:r>
      <w:r w:rsidRPr="00C52EF8">
        <w:rPr>
          <w:rFonts w:ascii="Calibri" w:hAnsi="Times New Roman" w:cs="Times New Roman"/>
          <w:color w:val="0D0D0D" w:themeColor="text1" w:themeTint="F2"/>
          <w:szCs w:val="21"/>
        </w:rPr>
        <w:t>10</w:t>
      </w:r>
      <w:r w:rsidRPr="00C52EF8">
        <w:rPr>
          <w:rFonts w:ascii="Calibri" w:hAnsi="Times New Roman" w:cs="Times New Roman" w:hint="eastAsia"/>
          <w:color w:val="0D0D0D" w:themeColor="text1" w:themeTint="F2"/>
          <w:szCs w:val="21"/>
        </w:rPr>
        <w:t>）的晶粒才纳入晶粒尺寸（度）的计算</w:t>
      </w:r>
      <w:r w:rsidR="00427670">
        <w:rPr>
          <w:rFonts w:ascii="Calibri" w:hAnsi="Times New Roman" w:cs="Times New Roman" w:hint="eastAsia"/>
          <w:color w:val="0D0D0D" w:themeColor="text1" w:themeTint="F2"/>
          <w:szCs w:val="21"/>
        </w:rPr>
        <w:t>以去除噪点识别为小晶粒的影响</w:t>
      </w:r>
      <w:r w:rsidRPr="00C52EF8">
        <w:rPr>
          <w:rFonts w:ascii="Calibri" w:hAnsi="Times New Roman" w:cs="Times New Roman" w:hint="eastAsia"/>
          <w:color w:val="0D0D0D" w:themeColor="text1" w:themeTint="F2"/>
          <w:szCs w:val="21"/>
        </w:rPr>
        <w:t>。</w:t>
      </w:r>
    </w:p>
    <w:p w:rsidR="00A939D4" w:rsidRPr="00C52EF8" w:rsidRDefault="000E1127" w:rsidP="00C068D3">
      <w:pPr>
        <w:rPr>
          <w:rFonts w:cs="Times New Roman"/>
          <w:color w:val="0D0D0D" w:themeColor="text1" w:themeTint="F2"/>
          <w:szCs w:val="21"/>
        </w:rPr>
      </w:pPr>
      <w:r w:rsidRPr="00C52EF8">
        <w:rPr>
          <w:rFonts w:ascii="黑体" w:eastAsia="黑体" w:hAnsi="黑体"/>
          <w:kern w:val="0"/>
          <w:szCs w:val="20"/>
        </w:rPr>
        <w:t xml:space="preserve">8.6.7  </w:t>
      </w:r>
      <w:r w:rsidRPr="00C52EF8">
        <w:rPr>
          <w:rFonts w:ascii="Calibri" w:hAnsi="Times New Roman" w:cs="Times New Roman" w:hint="eastAsia"/>
          <w:color w:val="0D0D0D" w:themeColor="text1" w:themeTint="F2"/>
          <w:szCs w:val="21"/>
        </w:rPr>
        <w:t>将孪晶界排除</w:t>
      </w:r>
      <w:r w:rsidRPr="00C52EF8">
        <w:rPr>
          <w:rFonts w:cs="Times New Roman" w:hint="eastAsia"/>
          <w:color w:val="0D0D0D" w:themeColor="text1" w:themeTint="F2"/>
          <w:szCs w:val="21"/>
        </w:rPr>
        <w:t>在外（在铜及铜合金占主导的</w:t>
      </w:r>
      <w:r w:rsidRPr="00C52EF8">
        <w:rPr>
          <w:rFonts w:cs="Times New Roman"/>
          <w:color w:val="0D0D0D" w:themeColor="text1" w:themeTint="F2"/>
          <w:szCs w:val="21"/>
        </w:rPr>
        <w:t>60°&lt;111&gt;</w:t>
      </w:r>
      <w:r w:rsidRPr="00C52EF8">
        <w:rPr>
          <w:rFonts w:cs="Times New Roman" w:hint="eastAsia"/>
          <w:color w:val="0D0D0D" w:themeColor="text1" w:themeTint="F2"/>
          <w:szCs w:val="21"/>
        </w:rPr>
        <w:t>取向，</w:t>
      </w:r>
      <w:r w:rsidR="00647B83">
        <w:rPr>
          <w:rFonts w:cs="Times New Roman" w:hint="eastAsia"/>
          <w:color w:val="0D0D0D" w:themeColor="text1" w:themeTint="F2"/>
          <w:szCs w:val="21"/>
        </w:rPr>
        <w:t>其中</w:t>
      </w:r>
      <w:r w:rsidR="00965F00">
        <w:rPr>
          <w:rFonts w:cs="Times New Roman" w:hint="eastAsia"/>
          <w:color w:val="0D0D0D" w:themeColor="text1" w:themeTint="F2"/>
          <w:szCs w:val="21"/>
        </w:rPr>
        <w:t>角偏差为</w:t>
      </w:r>
      <w:r w:rsidRPr="00C52EF8">
        <w:rPr>
          <w:rFonts w:cs="Times New Roman"/>
          <w:color w:val="0D0D0D" w:themeColor="text1" w:themeTint="F2"/>
          <w:szCs w:val="21"/>
        </w:rPr>
        <w:t>60</w:t>
      </w:r>
      <w:r w:rsidRPr="00C52EF8">
        <w:rPr>
          <w:rFonts w:cs="Times New Roman" w:hint="eastAsia"/>
          <w:color w:val="0D0D0D" w:themeColor="text1" w:themeTint="F2"/>
          <w:szCs w:val="21"/>
        </w:rPr>
        <w:t>°±</w:t>
      </w:r>
      <w:r w:rsidR="00965F00">
        <w:rPr>
          <w:rFonts w:cs="Times New Roman" w:hint="eastAsia"/>
          <w:color w:val="0D0D0D" w:themeColor="text1" w:themeTint="F2"/>
          <w:szCs w:val="21"/>
        </w:rPr>
        <w:t>5</w:t>
      </w:r>
      <w:r w:rsidRPr="00C52EF8">
        <w:rPr>
          <w:rFonts w:cs="Times New Roman" w:hint="eastAsia"/>
          <w:color w:val="0D0D0D" w:themeColor="text1" w:themeTint="F2"/>
          <w:szCs w:val="21"/>
        </w:rPr>
        <w:t>°，</w:t>
      </w:r>
      <w:r w:rsidRPr="00C52EF8">
        <w:rPr>
          <w:rFonts w:cs="Times New Roman"/>
          <w:color w:val="0D0D0D" w:themeColor="text1" w:themeTint="F2"/>
          <w:szCs w:val="21"/>
        </w:rPr>
        <w:t>&lt;111&gt;</w:t>
      </w:r>
      <w:r w:rsidRPr="00C52EF8">
        <w:rPr>
          <w:rFonts w:cs="Times New Roman" w:hint="eastAsia"/>
          <w:color w:val="0D0D0D" w:themeColor="text1" w:themeTint="F2"/>
          <w:szCs w:val="21"/>
        </w:rPr>
        <w:t>±</w:t>
      </w:r>
      <w:r w:rsidRPr="00C52EF8">
        <w:rPr>
          <w:rFonts w:cs="Times New Roman"/>
          <w:color w:val="0D0D0D" w:themeColor="text1" w:themeTint="F2"/>
          <w:szCs w:val="21"/>
        </w:rPr>
        <w:t>1</w:t>
      </w:r>
      <w:r w:rsidR="00965F00">
        <w:rPr>
          <w:rFonts w:cs="Times New Roman" w:hint="eastAsia"/>
          <w:color w:val="0D0D0D" w:themeColor="text1" w:themeTint="F2"/>
          <w:szCs w:val="21"/>
        </w:rPr>
        <w:t>°</w:t>
      </w:r>
      <w:r w:rsidRPr="00C52EF8">
        <w:rPr>
          <w:rFonts w:cs="Times New Roman" w:hint="eastAsia"/>
          <w:color w:val="0D0D0D" w:themeColor="text1" w:themeTint="F2"/>
          <w:szCs w:val="21"/>
        </w:rPr>
        <w:t>），只考虑母体晶粒。</w:t>
      </w:r>
    </w:p>
    <w:p w:rsidR="000E1127" w:rsidRDefault="00B40927" w:rsidP="00454239">
      <w:pPr>
        <w:pStyle w:val="a"/>
        <w:numPr>
          <w:ilvl w:val="0"/>
          <w:numId w:val="0"/>
        </w:numPr>
        <w:spacing w:before="156" w:after="156" w:line="360" w:lineRule="auto"/>
        <w:rPr>
          <w:rFonts w:hAnsi="黑体"/>
          <w:bCs/>
        </w:rPr>
      </w:pPr>
      <w:r w:rsidRPr="00680162">
        <w:rPr>
          <w:rFonts w:hAnsi="黑体" w:hint="eastAsia"/>
          <w:bCs/>
        </w:rPr>
        <w:t>8</w:t>
      </w:r>
      <w:r w:rsidR="00C068D3" w:rsidRPr="00680162">
        <w:rPr>
          <w:rFonts w:hAnsi="黑体"/>
          <w:bCs/>
        </w:rPr>
        <w:t xml:space="preserve">.7　</w:t>
      </w:r>
      <w:r w:rsidR="00C068D3" w:rsidRPr="00680162">
        <w:rPr>
          <w:rFonts w:hAnsi="黑体" w:hint="eastAsia"/>
          <w:bCs/>
        </w:rPr>
        <w:t>计算平均晶粒面积</w:t>
      </w:r>
    </w:p>
    <w:p w:rsidR="00C068D3" w:rsidRDefault="000E1127" w:rsidP="00B40927">
      <w:pPr>
        <w:rPr>
          <w:rFonts w:ascii="Times New Roman" w:hAnsi="Times New Roman" w:cs="Times New Roman"/>
        </w:rPr>
      </w:pPr>
      <w:r w:rsidRPr="00C52EF8">
        <w:rPr>
          <w:rFonts w:ascii="黑体" w:eastAsia="黑体" w:hAnsi="黑体"/>
          <w:kern w:val="0"/>
          <w:szCs w:val="20"/>
        </w:rPr>
        <w:t>8.7.1</w:t>
      </w:r>
      <w:r w:rsidRPr="00C52EF8">
        <w:rPr>
          <w:rFonts w:ascii="黑体" w:eastAsia="黑体" w:hAnsi="黑体" w:hint="eastAsia"/>
          <w:kern w:val="0"/>
          <w:szCs w:val="20"/>
        </w:rPr>
        <w:t xml:space="preserve">　</w:t>
      </w:r>
      <w:r w:rsidR="00C068D3" w:rsidRPr="00C068D3">
        <w:rPr>
          <w:rFonts w:hint="eastAsia"/>
        </w:rPr>
        <w:t>当扫描点为矩形时，按照公式</w:t>
      </w:r>
      <w:r w:rsidR="00DE4DDC" w:rsidRPr="00DE4DDC">
        <w:rPr>
          <w:rFonts w:ascii="Times New Roman" w:hAnsi="Times New Roman" w:cs="Times New Roman" w:hint="eastAsia"/>
          <w:kern w:val="0"/>
          <w:szCs w:val="21"/>
        </w:rPr>
        <w:t>（</w:t>
      </w:r>
      <w:r w:rsidR="00C068D3" w:rsidRPr="00DE4DDC">
        <w:rPr>
          <w:rFonts w:ascii="Times New Roman" w:hAnsi="Times New Roman" w:cs="Times New Roman"/>
        </w:rPr>
        <w:t>1</w:t>
      </w:r>
      <w:r w:rsidR="00DE4DDC" w:rsidRPr="00DE4DDC">
        <w:rPr>
          <w:rFonts w:ascii="Times New Roman" w:hAnsi="Times New Roman" w:cs="Times New Roman" w:hint="eastAsia"/>
          <w:kern w:val="0"/>
          <w:szCs w:val="21"/>
        </w:rPr>
        <w:t>）</w:t>
      </w:r>
      <w:r w:rsidR="00C068D3" w:rsidRPr="00DE4DDC">
        <w:rPr>
          <w:rFonts w:ascii="Times New Roman" w:hAnsi="Times New Roman" w:cs="Times New Roman"/>
        </w:rPr>
        <w:t>计算</w:t>
      </w:r>
      <w:r w:rsidR="00C068D3" w:rsidRPr="00C068D3">
        <w:rPr>
          <w:rFonts w:hint="eastAsia"/>
        </w:rPr>
        <w:t>每个晶粒扫描面</w:t>
      </w:r>
      <w:r w:rsidR="00C068D3" w:rsidRPr="00C068D3">
        <w:rPr>
          <w:rFonts w:ascii="Times New Roman" w:hAnsi="Times New Roman" w:cs="Times New Roman"/>
        </w:rPr>
        <w:t>积</w:t>
      </w:r>
      <w:r w:rsidR="00C068D3" w:rsidRPr="00C068D3">
        <w:rPr>
          <w:rFonts w:ascii="Times New Roman" w:hAnsi="Times New Roman" w:cs="Times New Roman"/>
        </w:rPr>
        <w:t>A</w:t>
      </w:r>
      <w:r w:rsidR="00C068D3" w:rsidRPr="00C068D3">
        <w:rPr>
          <w:rFonts w:ascii="Times New Roman" w:hAnsi="Times New Roman" w:cs="Times New Roman"/>
          <w:vertAlign w:val="subscript"/>
        </w:rPr>
        <w:t>i</w:t>
      </w:r>
      <w:r w:rsidR="00C068D3" w:rsidRPr="00C068D3">
        <w:rPr>
          <w:rFonts w:ascii="Times New Roman" w:hAnsi="Times New Roman" w:cs="Times New Roman"/>
        </w:rPr>
        <w:t>。</w:t>
      </w:r>
    </w:p>
    <w:p w:rsidR="00DE4DDC" w:rsidRDefault="009923A1" w:rsidP="00DE4DDC">
      <w:pPr>
        <w:ind w:firstLine="420"/>
        <w:jc w:val="right"/>
        <w:rPr>
          <w:rFonts w:ascii="Times New Roman" w:hAnsi="Times New Roman" w:cs="Times New Roman"/>
          <w:kern w:val="0"/>
          <w:szCs w:val="21"/>
        </w:rPr>
      </w:pPr>
      <m:oMath>
        <m:sSub>
          <m:sSubPr>
            <m:ctrlPr>
              <w:rPr>
                <w:rFonts w:ascii="Cambria Math" w:eastAsia="Cambria Math" w:hAnsi="Cambria Math" w:cs="Times New Roman"/>
                <w:i/>
                <w:color w:val="0D0D0D" w:themeColor="text1" w:themeTint="F2"/>
                <w:szCs w:val="21"/>
              </w:rPr>
            </m:ctrlPr>
          </m:sSubPr>
          <m:e>
            <m:r>
              <w:rPr>
                <w:rFonts w:ascii="Cambria Math" w:eastAsia="Cambria Math" w:hAnsi="Cambria Math" w:cs="Times New Roman"/>
                <w:color w:val="0D0D0D" w:themeColor="text1" w:themeTint="F2"/>
                <w:szCs w:val="21"/>
              </w:rPr>
              <m:t>A</m:t>
            </m:r>
          </m:e>
          <m:sub>
            <m:r>
              <w:rPr>
                <w:rFonts w:ascii="Cambria Math" w:eastAsia="Cambria Math" w:hAnsi="Cambria Math" w:cs="Times New Roman"/>
                <w:color w:val="0D0D0D" w:themeColor="text1" w:themeTint="F2"/>
                <w:szCs w:val="21"/>
              </w:rPr>
              <m:t>i</m:t>
            </m:r>
          </m:sub>
        </m:sSub>
        <m:r>
          <w:rPr>
            <w:rFonts w:ascii="Cambria Math" w:eastAsia="Cambria Math" w:hAnsi="Cambria Math" w:cs="Times New Roman"/>
            <w:color w:val="0D0D0D" w:themeColor="text1" w:themeTint="F2"/>
            <w:szCs w:val="21"/>
          </w:rPr>
          <m:t>=</m:t>
        </m:r>
        <m:sSub>
          <m:sSubPr>
            <m:ctrlPr>
              <w:rPr>
                <w:rFonts w:ascii="Cambria Math" w:eastAsia="Cambria Math" w:hAnsi="Cambria Math" w:cs="Times New Roman"/>
                <w:i/>
                <w:color w:val="0D0D0D" w:themeColor="text1" w:themeTint="F2"/>
                <w:szCs w:val="21"/>
              </w:rPr>
            </m:ctrlPr>
          </m:sSubPr>
          <m:e>
            <m:r>
              <w:rPr>
                <w:rFonts w:ascii="Cambria Math" w:eastAsia="Cambria Math" w:hAnsi="Cambria Math" w:cs="Times New Roman"/>
                <w:color w:val="0D0D0D" w:themeColor="text1" w:themeTint="F2"/>
                <w:szCs w:val="21"/>
              </w:rPr>
              <m:t>P</m:t>
            </m:r>
          </m:e>
          <m:sub>
            <m:r>
              <w:rPr>
                <w:rFonts w:ascii="Cambria Math" w:hAnsi="Cambria Math" w:cs="Times New Roman"/>
                <w:color w:val="0D0D0D" w:themeColor="text1" w:themeTint="F2"/>
                <w:szCs w:val="21"/>
              </w:rPr>
              <m:t>i</m:t>
            </m:r>
          </m:sub>
        </m:sSub>
        <m:sSup>
          <m:sSupPr>
            <m:ctrlPr>
              <w:rPr>
                <w:rFonts w:ascii="Cambria Math" w:eastAsia="Cambria Math" w:hAnsi="Cambria Math" w:cs="Times New Roman"/>
                <w:color w:val="0D0D0D" w:themeColor="text1" w:themeTint="F2"/>
                <w:szCs w:val="21"/>
              </w:rPr>
            </m:ctrlPr>
          </m:sSupPr>
          <m:e>
            <m:r>
              <w:rPr>
                <w:rFonts w:ascii="Cambria Math" w:hAnsi="Cambria Math" w:cs="Times New Roman"/>
                <w:color w:val="0D0D0D" w:themeColor="text1" w:themeTint="F2"/>
                <w:szCs w:val="21"/>
              </w:rPr>
              <m:t>Δ</m:t>
            </m:r>
          </m:e>
          <m:sup>
            <m:r>
              <w:rPr>
                <w:rFonts w:ascii="Cambria Math" w:eastAsia="Cambria Math" w:hAnsi="Cambria Math" w:cs="Times New Roman"/>
                <w:color w:val="0D0D0D" w:themeColor="text1" w:themeTint="F2"/>
                <w:szCs w:val="21"/>
              </w:rPr>
              <m:t>2</m:t>
            </m:r>
          </m:sup>
        </m:sSup>
      </m:oMath>
      <w:r w:rsidR="00DE4DDC" w:rsidRPr="00DE4DDC">
        <w:rPr>
          <w:rFonts w:ascii="Times New Roman" w:hAnsi="Times New Roman" w:cs="Times New Roman" w:hint="eastAsia"/>
          <w:kern w:val="0"/>
          <w:szCs w:val="21"/>
        </w:rPr>
        <w:t>……………………………………………（</w:t>
      </w:r>
      <w:r w:rsidR="00DE4DDC" w:rsidRPr="00DE4DDC">
        <w:rPr>
          <w:rFonts w:ascii="Times New Roman" w:hAnsi="Times New Roman" w:cs="Times New Roman" w:hint="eastAsia"/>
          <w:kern w:val="0"/>
          <w:szCs w:val="21"/>
        </w:rPr>
        <w:t>1</w:t>
      </w:r>
      <w:r w:rsidR="00DE4DDC" w:rsidRPr="00DE4DDC">
        <w:rPr>
          <w:rFonts w:ascii="Times New Roman" w:hAnsi="Times New Roman" w:cs="Times New Roman" w:hint="eastAsia"/>
          <w:kern w:val="0"/>
          <w:szCs w:val="21"/>
        </w:rPr>
        <w:t>）</w:t>
      </w:r>
    </w:p>
    <w:p w:rsidR="00DE4DDC" w:rsidRDefault="00DE4DDC" w:rsidP="00DE4DDC">
      <w:pPr>
        <w:ind w:firstLineChars="200" w:firstLine="420"/>
        <w:rPr>
          <w:rFonts w:ascii="宋体" w:hAnsi="宋体"/>
        </w:rPr>
      </w:pPr>
      <w:r>
        <w:rPr>
          <w:rFonts w:ascii="宋体" w:hAnsi="宋体"/>
        </w:rPr>
        <w:t>式中：</w:t>
      </w:r>
    </w:p>
    <w:p w:rsidR="00DE4DDC" w:rsidRDefault="007D787F" w:rsidP="00DE4DDC">
      <w:pPr>
        <w:ind w:firstLine="420"/>
        <w:jc w:val="left"/>
        <w:rPr>
          <w:rFonts w:ascii="Times New Roman" w:hAnsi="Times New Roman" w:cs="Times New Roman"/>
          <w:color w:val="0D0D0D" w:themeColor="text1" w:themeTint="F2"/>
          <w:szCs w:val="21"/>
        </w:rPr>
      </w:pPr>
      <w:r>
        <w:rPr>
          <w:rFonts w:ascii="Times New Roman" w:hAnsi="Times New Roman" w:cs="Times New Roman" w:hint="eastAsia"/>
          <w:color w:val="0D0D0D" w:themeColor="text1" w:themeTint="F2"/>
          <w:szCs w:val="21"/>
        </w:rPr>
        <w:t>A</w:t>
      </w:r>
      <w:r w:rsidRPr="007D787F">
        <w:rPr>
          <w:rFonts w:ascii="Times New Roman" w:hAnsi="Times New Roman" w:cs="Times New Roman" w:hint="eastAsia"/>
          <w:color w:val="0D0D0D" w:themeColor="text1" w:themeTint="F2"/>
          <w:szCs w:val="21"/>
          <w:vertAlign w:val="subscript"/>
        </w:rPr>
        <w:t>i</w:t>
      </w:r>
      <w:r w:rsidR="00DE4DDC" w:rsidRPr="00DE4DDC">
        <w:rPr>
          <w:rFonts w:ascii="Times New Roman" w:hAnsi="Times New Roman" w:cs="Times New Roman" w:hint="eastAsia"/>
          <w:color w:val="0D0D0D" w:themeColor="text1" w:themeTint="F2"/>
          <w:szCs w:val="21"/>
        </w:rPr>
        <w:t xml:space="preserve"> </w:t>
      </w:r>
      <w:r w:rsidR="00DE4DDC" w:rsidRPr="00DE4DDC">
        <w:rPr>
          <w:rFonts w:ascii="Times New Roman" w:hAnsi="Times New Roman" w:cs="Times New Roman" w:hint="eastAsia"/>
          <w:color w:val="0D0D0D" w:themeColor="text1" w:themeTint="F2"/>
          <w:szCs w:val="21"/>
        </w:rPr>
        <w:t>——</w:t>
      </w:r>
      <w:r>
        <w:rPr>
          <w:rFonts w:ascii="Times New Roman" w:hAnsi="Times New Roman" w:cs="Times New Roman" w:hint="eastAsia"/>
          <w:color w:val="0D0D0D" w:themeColor="text1" w:themeTint="F2"/>
          <w:szCs w:val="21"/>
        </w:rPr>
        <w:t xml:space="preserve"> </w:t>
      </w:r>
      <w:r w:rsidRPr="007D787F">
        <w:rPr>
          <w:rFonts w:ascii="Times New Roman" w:hAnsi="Times New Roman" w:cs="Times New Roman" w:hint="eastAsia"/>
          <w:color w:val="0D0D0D" w:themeColor="text1" w:themeTint="F2"/>
          <w:szCs w:val="21"/>
        </w:rPr>
        <w:t>每个晶粒扫描面积，单位为平方微米（</w:t>
      </w:r>
      <w:r w:rsidRPr="007D787F">
        <w:rPr>
          <w:rFonts w:ascii="Times New Roman" w:hAnsi="Times New Roman" w:cs="Times New Roman"/>
          <w:color w:val="0D0D0D" w:themeColor="text1" w:themeTint="F2"/>
          <w:szCs w:val="21"/>
        </w:rPr>
        <w:t>μ</w:t>
      </w:r>
      <w:r w:rsidRPr="007D787F">
        <w:rPr>
          <w:rFonts w:ascii="Times New Roman" w:hAnsi="Times New Roman" w:cs="Times New Roman" w:hint="eastAsia"/>
          <w:color w:val="0D0D0D" w:themeColor="text1" w:themeTint="F2"/>
          <w:szCs w:val="21"/>
        </w:rPr>
        <w:t>m</w:t>
      </w:r>
      <w:r w:rsidRPr="007D787F">
        <w:rPr>
          <w:rFonts w:ascii="Times New Roman" w:hAnsi="Times New Roman" w:cs="Times New Roman" w:hint="eastAsia"/>
          <w:color w:val="0D0D0D" w:themeColor="text1" w:themeTint="F2"/>
          <w:szCs w:val="21"/>
          <w:vertAlign w:val="superscript"/>
        </w:rPr>
        <w:t>2</w:t>
      </w:r>
      <w:r w:rsidRPr="007D787F">
        <w:rPr>
          <w:rFonts w:ascii="Times New Roman" w:hAnsi="Times New Roman" w:cs="Times New Roman" w:hint="eastAsia"/>
          <w:color w:val="0D0D0D" w:themeColor="text1" w:themeTint="F2"/>
          <w:szCs w:val="21"/>
        </w:rPr>
        <w:t>）；</w:t>
      </w:r>
    </w:p>
    <w:p w:rsidR="007D787F" w:rsidRPr="00DE4DDC" w:rsidRDefault="007D787F" w:rsidP="007D787F">
      <w:pPr>
        <w:ind w:firstLine="420"/>
        <w:jc w:val="left"/>
        <w:rPr>
          <w:rFonts w:ascii="Times New Roman" w:hAnsi="Times New Roman" w:cs="Times New Roman"/>
          <w:color w:val="0D0D0D" w:themeColor="text1" w:themeTint="F2"/>
          <w:szCs w:val="21"/>
        </w:rPr>
      </w:pPr>
      <w:r>
        <w:rPr>
          <w:rFonts w:ascii="Times New Roman" w:hAnsi="Times New Roman" w:cs="Times New Roman"/>
          <w:color w:val="0D0D0D" w:themeColor="text1" w:themeTint="F2"/>
          <w:szCs w:val="21"/>
        </w:rPr>
        <w:t>P</w:t>
      </w:r>
      <w:r w:rsidRPr="007D787F">
        <w:rPr>
          <w:rFonts w:ascii="Times New Roman" w:hAnsi="Times New Roman" w:cs="Times New Roman" w:hint="eastAsia"/>
          <w:color w:val="0D0D0D" w:themeColor="text1" w:themeTint="F2"/>
          <w:szCs w:val="21"/>
          <w:vertAlign w:val="subscript"/>
        </w:rPr>
        <w:t>i</w:t>
      </w:r>
      <w:r w:rsidRPr="00DE4DDC">
        <w:rPr>
          <w:rFonts w:ascii="Times New Roman" w:hAnsi="Times New Roman" w:cs="Times New Roman" w:hint="eastAsia"/>
          <w:color w:val="0D0D0D" w:themeColor="text1" w:themeTint="F2"/>
          <w:szCs w:val="21"/>
        </w:rPr>
        <w:t xml:space="preserve"> </w:t>
      </w:r>
      <w:r w:rsidRPr="00DE4DDC">
        <w:rPr>
          <w:rFonts w:ascii="Times New Roman" w:hAnsi="Times New Roman" w:cs="Times New Roman" w:hint="eastAsia"/>
          <w:color w:val="0D0D0D" w:themeColor="text1" w:themeTint="F2"/>
          <w:szCs w:val="21"/>
        </w:rPr>
        <w:t>——</w:t>
      </w:r>
      <w:r>
        <w:rPr>
          <w:rFonts w:ascii="Times New Roman" w:hAnsi="Times New Roman" w:cs="Times New Roman" w:hint="eastAsia"/>
          <w:color w:val="0D0D0D" w:themeColor="text1" w:themeTint="F2"/>
          <w:szCs w:val="21"/>
        </w:rPr>
        <w:t xml:space="preserve"> </w:t>
      </w:r>
      <w:r>
        <w:rPr>
          <w:rFonts w:ascii="Times New Roman" w:hAnsi="Times New Roman" w:cs="Times New Roman" w:hint="eastAsia"/>
          <w:color w:val="0D0D0D" w:themeColor="text1" w:themeTint="F2"/>
          <w:szCs w:val="21"/>
        </w:rPr>
        <w:t>数据点数</w:t>
      </w:r>
      <w:r w:rsidRPr="007D787F">
        <w:rPr>
          <w:rFonts w:ascii="Times New Roman" w:hAnsi="Times New Roman" w:cs="Times New Roman" w:hint="eastAsia"/>
          <w:color w:val="0D0D0D" w:themeColor="text1" w:themeTint="F2"/>
          <w:szCs w:val="21"/>
        </w:rPr>
        <w:t>；</w:t>
      </w:r>
    </w:p>
    <w:p w:rsidR="007D787F" w:rsidRPr="00DE4DDC" w:rsidRDefault="00D142C5" w:rsidP="007D787F">
      <w:pPr>
        <w:ind w:firstLine="420"/>
        <w:jc w:val="left"/>
        <w:rPr>
          <w:rFonts w:ascii="Times New Roman" w:hAnsi="Times New Roman" w:cs="Times New Roman"/>
          <w:color w:val="0D0D0D" w:themeColor="text1" w:themeTint="F2"/>
          <w:szCs w:val="21"/>
        </w:rPr>
      </w:pPr>
      <m:oMath>
        <w:ins w:id="29" w:author="王硕" w:date="2025-08-11T15:33:00Z">
          <m:r>
            <w:rPr>
              <w:rFonts w:ascii="Cambria Math" w:hAnsi="Cambria Math" w:cs="Times New Roman"/>
              <w:color w:val="0D0D0D" w:themeColor="text1" w:themeTint="F2"/>
              <w:szCs w:val="21"/>
            </w:rPr>
            <m:t>Δ</m:t>
          </m:r>
        </w:ins>
      </m:oMath>
      <w:del w:id="30" w:author="王硕" w:date="2025-08-11T15:33:00Z">
        <w:r w:rsidR="007D787F" w:rsidDel="00D142C5">
          <w:rPr>
            <w:rFonts w:ascii="Times New Roman" w:hAnsi="Times New Roman" w:cs="Times New Roman" w:hint="eastAsia"/>
            <w:color w:val="0D0D0D" w:themeColor="text1" w:themeTint="F2"/>
            <w:szCs w:val="21"/>
          </w:rPr>
          <w:delText>△</w:delText>
        </w:r>
      </w:del>
      <w:r w:rsidR="007D787F" w:rsidRPr="00DE4DDC">
        <w:rPr>
          <w:rFonts w:ascii="Times New Roman" w:hAnsi="Times New Roman" w:cs="Times New Roman" w:hint="eastAsia"/>
          <w:color w:val="0D0D0D" w:themeColor="text1" w:themeTint="F2"/>
          <w:szCs w:val="21"/>
        </w:rPr>
        <w:t xml:space="preserve"> </w:t>
      </w:r>
      <w:r w:rsidR="007D787F" w:rsidRPr="00DE4DDC">
        <w:rPr>
          <w:rFonts w:ascii="Times New Roman" w:hAnsi="Times New Roman" w:cs="Times New Roman" w:hint="eastAsia"/>
          <w:color w:val="0D0D0D" w:themeColor="text1" w:themeTint="F2"/>
          <w:szCs w:val="21"/>
        </w:rPr>
        <w:t>——</w:t>
      </w:r>
      <w:r w:rsidR="007D787F">
        <w:rPr>
          <w:rFonts w:ascii="Times New Roman" w:hAnsi="Times New Roman" w:cs="Times New Roman" w:hint="eastAsia"/>
          <w:color w:val="0D0D0D" w:themeColor="text1" w:themeTint="F2"/>
          <w:szCs w:val="21"/>
        </w:rPr>
        <w:t xml:space="preserve"> </w:t>
      </w:r>
      <w:r w:rsidR="007D787F">
        <w:rPr>
          <w:rFonts w:ascii="Times New Roman" w:hAnsi="Times New Roman" w:cs="Times New Roman" w:hint="eastAsia"/>
          <w:color w:val="0D0D0D" w:themeColor="text1" w:themeTint="F2"/>
          <w:szCs w:val="21"/>
        </w:rPr>
        <w:t>步长，单位为微米</w:t>
      </w:r>
      <w:r w:rsidR="007D787F" w:rsidRPr="007D787F">
        <w:rPr>
          <w:rFonts w:ascii="Times New Roman" w:hAnsi="Times New Roman" w:cs="Times New Roman" w:hint="eastAsia"/>
          <w:color w:val="0D0D0D" w:themeColor="text1" w:themeTint="F2"/>
          <w:szCs w:val="21"/>
        </w:rPr>
        <w:t>（</w:t>
      </w:r>
      <w:r w:rsidR="007D787F" w:rsidRPr="007D787F">
        <w:rPr>
          <w:rFonts w:ascii="Times New Roman" w:hAnsi="Times New Roman" w:cs="Times New Roman"/>
          <w:color w:val="0D0D0D" w:themeColor="text1" w:themeTint="F2"/>
          <w:szCs w:val="21"/>
        </w:rPr>
        <w:t>μ</w:t>
      </w:r>
      <w:r w:rsidR="007D787F" w:rsidRPr="007D787F">
        <w:rPr>
          <w:rFonts w:ascii="Times New Roman" w:hAnsi="Times New Roman" w:cs="Times New Roman" w:hint="eastAsia"/>
          <w:color w:val="0D0D0D" w:themeColor="text1" w:themeTint="F2"/>
          <w:szCs w:val="21"/>
        </w:rPr>
        <w:t>m</w:t>
      </w:r>
      <w:r w:rsidR="007D787F" w:rsidRPr="007D787F">
        <w:rPr>
          <w:rFonts w:ascii="Times New Roman" w:hAnsi="Times New Roman" w:cs="Times New Roman" w:hint="eastAsia"/>
          <w:color w:val="0D0D0D" w:themeColor="text1" w:themeTint="F2"/>
          <w:szCs w:val="21"/>
        </w:rPr>
        <w:t>）</w:t>
      </w:r>
      <w:r w:rsidR="00D079C1">
        <w:rPr>
          <w:rFonts w:ascii="Times New Roman" w:hAnsi="Times New Roman" w:cs="Times New Roman" w:hint="eastAsia"/>
          <w:color w:val="0D0D0D" w:themeColor="text1" w:themeTint="F2"/>
          <w:szCs w:val="21"/>
        </w:rPr>
        <w:t>。</w:t>
      </w:r>
    </w:p>
    <w:p w:rsidR="007D787F" w:rsidRDefault="000E1127" w:rsidP="00B40927">
      <w:pPr>
        <w:rPr>
          <w:rFonts w:ascii="Times New Roman" w:hAnsi="Times New Roman" w:cs="Times New Roman"/>
        </w:rPr>
      </w:pPr>
      <w:r w:rsidRPr="00C52EF8">
        <w:rPr>
          <w:rFonts w:ascii="黑体" w:eastAsia="黑体" w:hAnsi="黑体"/>
          <w:kern w:val="0"/>
          <w:szCs w:val="20"/>
        </w:rPr>
        <w:t>8.7.2</w:t>
      </w:r>
      <w:r w:rsidR="00B40927" w:rsidRPr="00B40927">
        <w:t xml:space="preserve">　</w:t>
      </w:r>
      <w:r w:rsidR="007D787F" w:rsidRPr="00C068D3">
        <w:rPr>
          <w:rFonts w:hint="eastAsia"/>
        </w:rPr>
        <w:t>当扫描点为</w:t>
      </w:r>
      <w:r w:rsidR="007D787F">
        <w:rPr>
          <w:rFonts w:hint="eastAsia"/>
        </w:rPr>
        <w:t>六边形</w:t>
      </w:r>
      <w:r w:rsidR="007D787F" w:rsidRPr="00C068D3">
        <w:rPr>
          <w:rFonts w:hint="eastAsia"/>
        </w:rPr>
        <w:t>时，按照公式</w:t>
      </w:r>
      <w:r w:rsidR="007D787F" w:rsidRPr="00DE4DDC">
        <w:rPr>
          <w:rFonts w:ascii="Times New Roman" w:hAnsi="Times New Roman" w:cs="Times New Roman" w:hint="eastAsia"/>
          <w:kern w:val="0"/>
          <w:szCs w:val="21"/>
        </w:rPr>
        <w:t>（</w:t>
      </w:r>
      <w:r w:rsidR="007D787F">
        <w:rPr>
          <w:rFonts w:ascii="Times New Roman" w:hAnsi="Times New Roman" w:cs="Times New Roman"/>
        </w:rPr>
        <w:t>2</w:t>
      </w:r>
      <w:r w:rsidR="007D787F" w:rsidRPr="00DE4DDC">
        <w:rPr>
          <w:rFonts w:ascii="Times New Roman" w:hAnsi="Times New Roman" w:cs="Times New Roman" w:hint="eastAsia"/>
          <w:kern w:val="0"/>
          <w:szCs w:val="21"/>
        </w:rPr>
        <w:t>）</w:t>
      </w:r>
      <w:r w:rsidR="007D787F" w:rsidRPr="00DE4DDC">
        <w:rPr>
          <w:rFonts w:ascii="Times New Roman" w:hAnsi="Times New Roman" w:cs="Times New Roman"/>
        </w:rPr>
        <w:t>计算</w:t>
      </w:r>
      <w:r w:rsidR="007D787F" w:rsidRPr="00C068D3">
        <w:rPr>
          <w:rFonts w:hint="eastAsia"/>
        </w:rPr>
        <w:t>每个晶粒扫描面</w:t>
      </w:r>
      <w:r w:rsidR="007D787F" w:rsidRPr="00C068D3">
        <w:rPr>
          <w:rFonts w:ascii="Times New Roman" w:hAnsi="Times New Roman" w:cs="Times New Roman"/>
        </w:rPr>
        <w:t>积</w:t>
      </w:r>
      <w:r w:rsidR="007D787F" w:rsidRPr="00C068D3">
        <w:rPr>
          <w:rFonts w:ascii="Times New Roman" w:hAnsi="Times New Roman" w:cs="Times New Roman"/>
        </w:rPr>
        <w:t>A</w:t>
      </w:r>
      <w:r w:rsidR="007D787F" w:rsidRPr="00C068D3">
        <w:rPr>
          <w:rFonts w:ascii="Times New Roman" w:hAnsi="Times New Roman" w:cs="Times New Roman"/>
          <w:vertAlign w:val="subscript"/>
        </w:rPr>
        <w:t>i</w:t>
      </w:r>
      <w:r w:rsidR="007D787F" w:rsidRPr="00C068D3">
        <w:rPr>
          <w:rFonts w:ascii="Times New Roman" w:hAnsi="Times New Roman" w:cs="Times New Roman"/>
        </w:rPr>
        <w:t>。</w:t>
      </w:r>
    </w:p>
    <w:p w:rsidR="007D787F" w:rsidRDefault="009923A1" w:rsidP="007D787F">
      <w:pPr>
        <w:ind w:firstLine="420"/>
        <w:jc w:val="right"/>
        <w:rPr>
          <w:rFonts w:ascii="Times New Roman" w:hAnsi="Times New Roman" w:cs="Times New Roman"/>
          <w:kern w:val="0"/>
          <w:szCs w:val="21"/>
        </w:rPr>
      </w:pPr>
      <m:oMath>
        <m:sSub>
          <m:sSubPr>
            <m:ctrlPr>
              <w:rPr>
                <w:rFonts w:ascii="Cambria Math" w:eastAsia="Cambria Math" w:hAnsi="Cambria Math" w:cs="Times New Roman"/>
                <w:i/>
                <w:color w:val="0D0D0D" w:themeColor="text1" w:themeTint="F2"/>
                <w:szCs w:val="21"/>
              </w:rPr>
            </m:ctrlPr>
          </m:sSubPr>
          <m:e>
            <m:r>
              <w:rPr>
                <w:rFonts w:ascii="Cambria Math" w:eastAsia="Cambria Math" w:hAnsi="Cambria Math" w:cs="Times New Roman"/>
                <w:color w:val="0D0D0D" w:themeColor="text1" w:themeTint="F2"/>
                <w:szCs w:val="21"/>
              </w:rPr>
              <m:t>A</m:t>
            </m:r>
          </m:e>
          <m:sub>
            <m:r>
              <w:rPr>
                <w:rFonts w:ascii="Cambria Math" w:eastAsia="Cambria Math" w:hAnsi="Cambria Math" w:cs="Times New Roman"/>
                <w:color w:val="0D0D0D" w:themeColor="text1" w:themeTint="F2"/>
                <w:szCs w:val="21"/>
              </w:rPr>
              <m:t>i</m:t>
            </m:r>
          </m:sub>
        </m:sSub>
        <m:r>
          <w:rPr>
            <w:rFonts w:ascii="Cambria Math" w:eastAsia="Cambria Math" w:hAnsi="Cambria Math" w:cs="Times New Roman"/>
            <w:color w:val="0D0D0D" w:themeColor="text1" w:themeTint="F2"/>
            <w:szCs w:val="21"/>
          </w:rPr>
          <m:t>=</m:t>
        </m:r>
        <m:f>
          <m:fPr>
            <m:ctrlPr>
              <w:rPr>
                <w:rFonts w:ascii="Cambria Math" w:eastAsia="Cambria Math" w:hAnsi="Cambria Math" w:cs="Times New Roman"/>
                <w:i/>
                <w:color w:val="0D0D0D" w:themeColor="text1" w:themeTint="F2"/>
                <w:szCs w:val="21"/>
              </w:rPr>
            </m:ctrlPr>
          </m:fPr>
          <m:num>
            <m:rad>
              <m:radPr>
                <m:degHide m:val="on"/>
                <m:ctrlPr>
                  <w:rPr>
                    <w:rFonts w:ascii="Cambria Math" w:eastAsia="Cambria Math" w:hAnsi="Cambria Math" w:cs="Times New Roman"/>
                    <w:i/>
                    <w:color w:val="0D0D0D" w:themeColor="text1" w:themeTint="F2"/>
                    <w:szCs w:val="21"/>
                  </w:rPr>
                </m:ctrlPr>
              </m:radPr>
              <m:deg/>
              <m:e>
                <m:r>
                  <w:rPr>
                    <w:rFonts w:ascii="Cambria Math" w:eastAsia="Cambria Math" w:hAnsi="Cambria Math" w:cs="Times New Roman"/>
                    <w:color w:val="0D0D0D" w:themeColor="text1" w:themeTint="F2"/>
                    <w:szCs w:val="21"/>
                  </w:rPr>
                  <m:t>3</m:t>
                </m:r>
              </m:e>
            </m:rad>
          </m:num>
          <m:den>
            <m:r>
              <w:rPr>
                <w:rFonts w:ascii="Cambria Math" w:eastAsia="Cambria Math" w:hAnsi="Cambria Math" w:cs="Times New Roman"/>
                <w:color w:val="0D0D0D" w:themeColor="text1" w:themeTint="F2"/>
                <w:szCs w:val="21"/>
              </w:rPr>
              <m:t>2</m:t>
            </m:r>
          </m:den>
        </m:f>
        <m:sSub>
          <m:sSubPr>
            <m:ctrlPr>
              <w:rPr>
                <w:rFonts w:ascii="Cambria Math" w:eastAsia="Cambria Math" w:hAnsi="Cambria Math" w:cs="Times New Roman"/>
                <w:i/>
                <w:color w:val="0D0D0D" w:themeColor="text1" w:themeTint="F2"/>
                <w:szCs w:val="21"/>
              </w:rPr>
            </m:ctrlPr>
          </m:sSubPr>
          <m:e>
            <m:r>
              <w:rPr>
                <w:rFonts w:ascii="Cambria Math" w:eastAsia="Cambria Math" w:hAnsi="Cambria Math" w:cs="Times New Roman"/>
                <w:color w:val="0D0D0D" w:themeColor="text1" w:themeTint="F2"/>
                <w:szCs w:val="21"/>
              </w:rPr>
              <m:t>P</m:t>
            </m:r>
          </m:e>
          <m:sub>
            <m:r>
              <w:rPr>
                <w:rFonts w:ascii="Cambria Math" w:hAnsi="Cambria Math" w:cs="Times New Roman"/>
                <w:color w:val="0D0D0D" w:themeColor="text1" w:themeTint="F2"/>
                <w:szCs w:val="21"/>
              </w:rPr>
              <m:t>i</m:t>
            </m:r>
          </m:sub>
        </m:sSub>
        <m:sSup>
          <m:sSupPr>
            <m:ctrlPr>
              <w:rPr>
                <w:rFonts w:ascii="Cambria Math" w:eastAsia="Cambria Math" w:hAnsi="Cambria Math" w:cs="Times New Roman"/>
                <w:color w:val="0D0D0D" w:themeColor="text1" w:themeTint="F2"/>
                <w:szCs w:val="21"/>
              </w:rPr>
            </m:ctrlPr>
          </m:sSupPr>
          <m:e>
            <m:r>
              <w:rPr>
                <w:rFonts w:ascii="Cambria Math" w:hAnsi="Cambria Math" w:cs="Times New Roman"/>
                <w:color w:val="0D0D0D" w:themeColor="text1" w:themeTint="F2"/>
                <w:szCs w:val="21"/>
              </w:rPr>
              <m:t>Δ</m:t>
            </m:r>
          </m:e>
          <m:sup>
            <m:r>
              <w:rPr>
                <w:rFonts w:ascii="Cambria Math" w:eastAsia="Cambria Math" w:hAnsi="Cambria Math" w:cs="Times New Roman"/>
                <w:color w:val="0D0D0D" w:themeColor="text1" w:themeTint="F2"/>
                <w:szCs w:val="21"/>
              </w:rPr>
              <m:t>2</m:t>
            </m:r>
          </m:sup>
        </m:sSup>
      </m:oMath>
      <w:r w:rsidR="007D787F" w:rsidRPr="00576D39">
        <w:rPr>
          <w:rFonts w:ascii="Times New Roman" w:hAnsi="Times New Roman" w:cs="Times New Roman" w:hint="eastAsia"/>
          <w:kern w:val="0"/>
          <w:szCs w:val="21"/>
        </w:rPr>
        <w:t>………</w:t>
      </w:r>
      <w:r w:rsidR="007D787F" w:rsidRPr="00DE4DDC">
        <w:rPr>
          <w:rFonts w:ascii="Times New Roman" w:hAnsi="Times New Roman" w:cs="Times New Roman" w:hint="eastAsia"/>
          <w:kern w:val="0"/>
          <w:szCs w:val="21"/>
        </w:rPr>
        <w:t>……………………………………（</w:t>
      </w:r>
      <w:r w:rsidR="007D787F">
        <w:rPr>
          <w:rFonts w:ascii="Times New Roman" w:hAnsi="Times New Roman" w:cs="Times New Roman"/>
          <w:kern w:val="0"/>
          <w:szCs w:val="21"/>
        </w:rPr>
        <w:t>2</w:t>
      </w:r>
      <w:r w:rsidR="007D787F" w:rsidRPr="00DE4DDC">
        <w:rPr>
          <w:rFonts w:ascii="Times New Roman" w:hAnsi="Times New Roman" w:cs="Times New Roman" w:hint="eastAsia"/>
          <w:kern w:val="0"/>
          <w:szCs w:val="21"/>
        </w:rPr>
        <w:t>）</w:t>
      </w:r>
    </w:p>
    <w:p w:rsidR="007D787F" w:rsidRDefault="007D787F" w:rsidP="007D787F">
      <w:pPr>
        <w:ind w:firstLineChars="200" w:firstLine="420"/>
        <w:rPr>
          <w:rFonts w:ascii="宋体" w:hAnsi="宋体"/>
        </w:rPr>
      </w:pPr>
      <w:r>
        <w:rPr>
          <w:rFonts w:ascii="宋体" w:hAnsi="宋体"/>
        </w:rPr>
        <w:t>式中：</w:t>
      </w:r>
    </w:p>
    <w:p w:rsidR="007D787F" w:rsidRDefault="007D787F" w:rsidP="007D787F">
      <w:pPr>
        <w:ind w:firstLine="420"/>
        <w:jc w:val="left"/>
        <w:rPr>
          <w:rFonts w:ascii="Times New Roman" w:hAnsi="Times New Roman" w:cs="Times New Roman"/>
          <w:color w:val="0D0D0D" w:themeColor="text1" w:themeTint="F2"/>
          <w:szCs w:val="21"/>
        </w:rPr>
      </w:pPr>
      <w:r>
        <w:rPr>
          <w:rFonts w:ascii="Times New Roman" w:hAnsi="Times New Roman" w:cs="Times New Roman" w:hint="eastAsia"/>
          <w:color w:val="0D0D0D" w:themeColor="text1" w:themeTint="F2"/>
          <w:szCs w:val="21"/>
        </w:rPr>
        <w:t>A</w:t>
      </w:r>
      <w:r w:rsidRPr="007D787F">
        <w:rPr>
          <w:rFonts w:ascii="Times New Roman" w:hAnsi="Times New Roman" w:cs="Times New Roman" w:hint="eastAsia"/>
          <w:color w:val="0D0D0D" w:themeColor="text1" w:themeTint="F2"/>
          <w:szCs w:val="21"/>
          <w:vertAlign w:val="subscript"/>
        </w:rPr>
        <w:t>i</w:t>
      </w:r>
      <w:r w:rsidRPr="00DE4DDC">
        <w:rPr>
          <w:rFonts w:ascii="Times New Roman" w:hAnsi="Times New Roman" w:cs="Times New Roman" w:hint="eastAsia"/>
          <w:color w:val="0D0D0D" w:themeColor="text1" w:themeTint="F2"/>
          <w:szCs w:val="21"/>
        </w:rPr>
        <w:t xml:space="preserve"> </w:t>
      </w:r>
      <w:r w:rsidRPr="00DE4DDC">
        <w:rPr>
          <w:rFonts w:ascii="Times New Roman" w:hAnsi="Times New Roman" w:cs="Times New Roman" w:hint="eastAsia"/>
          <w:color w:val="0D0D0D" w:themeColor="text1" w:themeTint="F2"/>
          <w:szCs w:val="21"/>
        </w:rPr>
        <w:t>——</w:t>
      </w:r>
      <w:r>
        <w:rPr>
          <w:rFonts w:ascii="Times New Roman" w:hAnsi="Times New Roman" w:cs="Times New Roman" w:hint="eastAsia"/>
          <w:color w:val="0D0D0D" w:themeColor="text1" w:themeTint="F2"/>
          <w:szCs w:val="21"/>
        </w:rPr>
        <w:t xml:space="preserve"> </w:t>
      </w:r>
      <w:r w:rsidRPr="007D787F">
        <w:rPr>
          <w:rFonts w:ascii="Times New Roman" w:hAnsi="Times New Roman" w:cs="Times New Roman" w:hint="eastAsia"/>
          <w:color w:val="0D0D0D" w:themeColor="text1" w:themeTint="F2"/>
          <w:szCs w:val="21"/>
        </w:rPr>
        <w:t>每个晶粒扫描面积，单位为平方微米（</w:t>
      </w:r>
      <w:r w:rsidRPr="007D787F">
        <w:rPr>
          <w:rFonts w:ascii="Times New Roman" w:hAnsi="Times New Roman" w:cs="Times New Roman"/>
          <w:color w:val="0D0D0D" w:themeColor="text1" w:themeTint="F2"/>
          <w:szCs w:val="21"/>
        </w:rPr>
        <w:t>μ</w:t>
      </w:r>
      <w:r w:rsidRPr="007D787F">
        <w:rPr>
          <w:rFonts w:ascii="Times New Roman" w:hAnsi="Times New Roman" w:cs="Times New Roman" w:hint="eastAsia"/>
          <w:color w:val="0D0D0D" w:themeColor="text1" w:themeTint="F2"/>
          <w:szCs w:val="21"/>
        </w:rPr>
        <w:t>m</w:t>
      </w:r>
      <w:r w:rsidRPr="007D787F">
        <w:rPr>
          <w:rFonts w:ascii="Times New Roman" w:hAnsi="Times New Roman" w:cs="Times New Roman" w:hint="eastAsia"/>
          <w:color w:val="0D0D0D" w:themeColor="text1" w:themeTint="F2"/>
          <w:szCs w:val="21"/>
          <w:vertAlign w:val="superscript"/>
        </w:rPr>
        <w:t>2</w:t>
      </w:r>
      <w:r w:rsidRPr="007D787F">
        <w:rPr>
          <w:rFonts w:ascii="Times New Roman" w:hAnsi="Times New Roman" w:cs="Times New Roman" w:hint="eastAsia"/>
          <w:color w:val="0D0D0D" w:themeColor="text1" w:themeTint="F2"/>
          <w:szCs w:val="21"/>
        </w:rPr>
        <w:t>）；</w:t>
      </w:r>
    </w:p>
    <w:p w:rsidR="007D787F" w:rsidRPr="00DE4DDC" w:rsidRDefault="007D787F" w:rsidP="007D787F">
      <w:pPr>
        <w:ind w:firstLine="420"/>
        <w:jc w:val="left"/>
        <w:rPr>
          <w:rFonts w:ascii="Times New Roman" w:hAnsi="Times New Roman" w:cs="Times New Roman"/>
          <w:color w:val="0D0D0D" w:themeColor="text1" w:themeTint="F2"/>
          <w:szCs w:val="21"/>
        </w:rPr>
      </w:pPr>
      <w:r>
        <w:rPr>
          <w:rFonts w:ascii="Times New Roman" w:hAnsi="Times New Roman" w:cs="Times New Roman"/>
          <w:color w:val="0D0D0D" w:themeColor="text1" w:themeTint="F2"/>
          <w:szCs w:val="21"/>
        </w:rPr>
        <w:t>P</w:t>
      </w:r>
      <w:r w:rsidRPr="007D787F">
        <w:rPr>
          <w:rFonts w:ascii="Times New Roman" w:hAnsi="Times New Roman" w:cs="Times New Roman" w:hint="eastAsia"/>
          <w:color w:val="0D0D0D" w:themeColor="text1" w:themeTint="F2"/>
          <w:szCs w:val="21"/>
          <w:vertAlign w:val="subscript"/>
        </w:rPr>
        <w:t>i</w:t>
      </w:r>
      <w:r w:rsidRPr="00DE4DDC">
        <w:rPr>
          <w:rFonts w:ascii="Times New Roman" w:hAnsi="Times New Roman" w:cs="Times New Roman" w:hint="eastAsia"/>
          <w:color w:val="0D0D0D" w:themeColor="text1" w:themeTint="F2"/>
          <w:szCs w:val="21"/>
        </w:rPr>
        <w:t xml:space="preserve"> </w:t>
      </w:r>
      <w:r w:rsidRPr="00DE4DDC">
        <w:rPr>
          <w:rFonts w:ascii="Times New Roman" w:hAnsi="Times New Roman" w:cs="Times New Roman" w:hint="eastAsia"/>
          <w:color w:val="0D0D0D" w:themeColor="text1" w:themeTint="F2"/>
          <w:szCs w:val="21"/>
        </w:rPr>
        <w:t>——</w:t>
      </w:r>
      <w:r>
        <w:rPr>
          <w:rFonts w:ascii="Times New Roman" w:hAnsi="Times New Roman" w:cs="Times New Roman" w:hint="eastAsia"/>
          <w:color w:val="0D0D0D" w:themeColor="text1" w:themeTint="F2"/>
          <w:szCs w:val="21"/>
        </w:rPr>
        <w:t xml:space="preserve"> </w:t>
      </w:r>
      <w:r>
        <w:rPr>
          <w:rFonts w:ascii="Times New Roman" w:hAnsi="Times New Roman" w:cs="Times New Roman" w:hint="eastAsia"/>
          <w:color w:val="0D0D0D" w:themeColor="text1" w:themeTint="F2"/>
          <w:szCs w:val="21"/>
        </w:rPr>
        <w:t>数据点数</w:t>
      </w:r>
      <w:r w:rsidRPr="007D787F">
        <w:rPr>
          <w:rFonts w:ascii="Times New Roman" w:hAnsi="Times New Roman" w:cs="Times New Roman" w:hint="eastAsia"/>
          <w:color w:val="0D0D0D" w:themeColor="text1" w:themeTint="F2"/>
          <w:szCs w:val="21"/>
        </w:rPr>
        <w:t>；</w:t>
      </w:r>
    </w:p>
    <w:p w:rsidR="00B40927" w:rsidRDefault="00D142C5" w:rsidP="00B40927">
      <w:pPr>
        <w:ind w:firstLine="420"/>
        <w:jc w:val="left"/>
        <w:rPr>
          <w:rFonts w:ascii="Times New Roman" w:hAnsi="Times New Roman" w:cs="Times New Roman"/>
          <w:color w:val="0D0D0D" w:themeColor="text1" w:themeTint="F2"/>
          <w:szCs w:val="21"/>
        </w:rPr>
      </w:pPr>
      <m:oMath>
        <w:ins w:id="31" w:author="王硕" w:date="2025-08-11T15:33:00Z">
          <m:r>
            <w:rPr>
              <w:rFonts w:ascii="Cambria Math" w:hAnsi="Cambria Math" w:cs="Times New Roman"/>
              <w:color w:val="0D0D0D" w:themeColor="text1" w:themeTint="F2"/>
              <w:szCs w:val="21"/>
            </w:rPr>
            <m:t>Δ</m:t>
          </m:r>
        </w:ins>
      </m:oMath>
      <w:del w:id="32" w:author="王硕" w:date="2025-08-11T15:33:00Z">
        <w:r w:rsidR="007D787F" w:rsidRPr="00D142C5" w:rsidDel="00D142C5">
          <w:rPr>
            <w:rFonts w:ascii="Times New Roman" w:hAnsi="Times New Roman" w:cs="Times New Roman" w:hint="eastAsia"/>
            <w:i/>
            <w:color w:val="0D0D0D" w:themeColor="text1" w:themeTint="F2"/>
            <w:szCs w:val="21"/>
            <w:rPrChange w:id="33" w:author="王硕" w:date="2025-08-11T15:33:00Z">
              <w:rPr>
                <w:rFonts w:ascii="Times New Roman" w:hAnsi="Times New Roman" w:cs="Times New Roman" w:hint="eastAsia"/>
                <w:color w:val="0D0D0D" w:themeColor="text1" w:themeTint="F2"/>
                <w:szCs w:val="21"/>
              </w:rPr>
            </w:rPrChange>
          </w:rPr>
          <w:delText>△</w:delText>
        </w:r>
        <w:r w:rsidR="007D787F" w:rsidRPr="00DE4DDC" w:rsidDel="00D142C5">
          <w:rPr>
            <w:rFonts w:ascii="Times New Roman" w:hAnsi="Times New Roman" w:cs="Times New Roman" w:hint="eastAsia"/>
            <w:color w:val="0D0D0D" w:themeColor="text1" w:themeTint="F2"/>
            <w:szCs w:val="21"/>
          </w:rPr>
          <w:delText xml:space="preserve"> </w:delText>
        </w:r>
      </w:del>
      <w:r w:rsidR="007D787F" w:rsidRPr="00DE4DDC">
        <w:rPr>
          <w:rFonts w:ascii="Times New Roman" w:hAnsi="Times New Roman" w:cs="Times New Roman" w:hint="eastAsia"/>
          <w:color w:val="0D0D0D" w:themeColor="text1" w:themeTint="F2"/>
          <w:szCs w:val="21"/>
        </w:rPr>
        <w:t>——</w:t>
      </w:r>
      <w:r w:rsidR="007D787F">
        <w:rPr>
          <w:rFonts w:ascii="Times New Roman" w:hAnsi="Times New Roman" w:cs="Times New Roman" w:hint="eastAsia"/>
          <w:color w:val="0D0D0D" w:themeColor="text1" w:themeTint="F2"/>
          <w:szCs w:val="21"/>
        </w:rPr>
        <w:t xml:space="preserve"> </w:t>
      </w:r>
      <w:r w:rsidR="007D787F">
        <w:rPr>
          <w:rFonts w:ascii="Times New Roman" w:hAnsi="Times New Roman" w:cs="Times New Roman" w:hint="eastAsia"/>
          <w:color w:val="0D0D0D" w:themeColor="text1" w:themeTint="F2"/>
          <w:szCs w:val="21"/>
        </w:rPr>
        <w:t>步长，单位为微米</w:t>
      </w:r>
      <w:r w:rsidR="007D787F" w:rsidRPr="007D787F">
        <w:rPr>
          <w:rFonts w:ascii="Times New Roman" w:hAnsi="Times New Roman" w:cs="Times New Roman" w:hint="eastAsia"/>
          <w:color w:val="0D0D0D" w:themeColor="text1" w:themeTint="F2"/>
          <w:szCs w:val="21"/>
        </w:rPr>
        <w:t>（</w:t>
      </w:r>
      <w:r w:rsidR="007D787F" w:rsidRPr="007D787F">
        <w:rPr>
          <w:rFonts w:ascii="Times New Roman" w:hAnsi="Times New Roman" w:cs="Times New Roman"/>
          <w:color w:val="0D0D0D" w:themeColor="text1" w:themeTint="F2"/>
          <w:szCs w:val="21"/>
        </w:rPr>
        <w:t>μ</w:t>
      </w:r>
      <w:r w:rsidR="007D787F" w:rsidRPr="007D787F">
        <w:rPr>
          <w:rFonts w:ascii="Times New Roman" w:hAnsi="Times New Roman" w:cs="Times New Roman" w:hint="eastAsia"/>
          <w:color w:val="0D0D0D" w:themeColor="text1" w:themeTint="F2"/>
          <w:szCs w:val="21"/>
        </w:rPr>
        <w:t>m</w:t>
      </w:r>
      <w:r w:rsidR="007D787F" w:rsidRPr="007D787F">
        <w:rPr>
          <w:rFonts w:ascii="Times New Roman" w:hAnsi="Times New Roman" w:cs="Times New Roman" w:hint="eastAsia"/>
          <w:color w:val="0D0D0D" w:themeColor="text1" w:themeTint="F2"/>
          <w:szCs w:val="21"/>
        </w:rPr>
        <w:t>）</w:t>
      </w:r>
      <w:r w:rsidR="00D079C1">
        <w:rPr>
          <w:rFonts w:ascii="Times New Roman" w:hAnsi="Times New Roman" w:cs="Times New Roman" w:hint="eastAsia"/>
          <w:color w:val="0D0D0D" w:themeColor="text1" w:themeTint="F2"/>
          <w:szCs w:val="21"/>
        </w:rPr>
        <w:t>。</w:t>
      </w:r>
    </w:p>
    <w:p w:rsidR="00576D39" w:rsidRPr="00B40927" w:rsidRDefault="000E1127" w:rsidP="00B40927">
      <w:pPr>
        <w:jc w:val="left"/>
        <w:rPr>
          <w:rFonts w:ascii="Times New Roman" w:hAnsi="Times New Roman" w:cs="Times New Roman"/>
          <w:color w:val="0D0D0D" w:themeColor="text1" w:themeTint="F2"/>
          <w:szCs w:val="21"/>
        </w:rPr>
      </w:pPr>
      <w:r w:rsidRPr="00C52EF8">
        <w:rPr>
          <w:rFonts w:ascii="黑体" w:eastAsia="黑体" w:hAnsi="黑体"/>
          <w:kern w:val="0"/>
          <w:szCs w:val="20"/>
        </w:rPr>
        <w:t>8.7.3</w:t>
      </w:r>
      <w:r w:rsidR="00B40927" w:rsidRPr="00B40927">
        <w:t xml:space="preserve">　</w:t>
      </w:r>
      <w:r w:rsidR="00576D39">
        <w:rPr>
          <w:rFonts w:hint="eastAsia"/>
        </w:rPr>
        <w:t>扫描范围内包</w:t>
      </w:r>
      <w:r w:rsidR="00576D39" w:rsidRPr="00576D39">
        <w:rPr>
          <w:rFonts w:ascii="Times New Roman" w:hAnsi="Times New Roman" w:cs="Times New Roman"/>
        </w:rPr>
        <w:t>含</w:t>
      </w:r>
      <w:r w:rsidR="00576D39" w:rsidRPr="00576D39">
        <w:rPr>
          <w:rFonts w:ascii="Times New Roman" w:hAnsi="Times New Roman" w:cs="Times New Roman"/>
        </w:rPr>
        <w:t>N</w:t>
      </w:r>
      <w:r w:rsidR="00576D39" w:rsidRPr="00576D39">
        <w:rPr>
          <w:rFonts w:ascii="Times New Roman" w:hAnsi="Times New Roman" w:cs="Times New Roman"/>
        </w:rPr>
        <w:t>个完整晶粒，</w:t>
      </w:r>
      <w:r w:rsidR="00576D39" w:rsidRPr="00C068D3">
        <w:rPr>
          <w:rFonts w:hint="eastAsia"/>
        </w:rPr>
        <w:t>按照公式</w:t>
      </w:r>
      <w:r w:rsidR="00576D39" w:rsidRPr="00DE4DDC">
        <w:rPr>
          <w:rFonts w:ascii="Times New Roman" w:hAnsi="Times New Roman" w:cs="Times New Roman" w:hint="eastAsia"/>
          <w:kern w:val="0"/>
          <w:szCs w:val="21"/>
        </w:rPr>
        <w:t>（</w:t>
      </w:r>
      <w:r w:rsidR="00576D39">
        <w:rPr>
          <w:rFonts w:ascii="Times New Roman" w:hAnsi="Times New Roman" w:cs="Times New Roman"/>
        </w:rPr>
        <w:t>3</w:t>
      </w:r>
      <w:r w:rsidR="00576D39" w:rsidRPr="00DE4DDC">
        <w:rPr>
          <w:rFonts w:ascii="Times New Roman" w:hAnsi="Times New Roman" w:cs="Times New Roman" w:hint="eastAsia"/>
          <w:kern w:val="0"/>
          <w:szCs w:val="21"/>
        </w:rPr>
        <w:t>）</w:t>
      </w:r>
      <w:r w:rsidR="00576D39" w:rsidRPr="00DE4DDC">
        <w:rPr>
          <w:rFonts w:ascii="Times New Roman" w:hAnsi="Times New Roman" w:cs="Times New Roman"/>
        </w:rPr>
        <w:t>计算</w:t>
      </w:r>
      <w:r w:rsidR="00576D39">
        <w:rPr>
          <w:rFonts w:hint="eastAsia"/>
        </w:rPr>
        <w:t>平均</w:t>
      </w:r>
      <w:r w:rsidR="00576D39" w:rsidRPr="00C068D3">
        <w:rPr>
          <w:rFonts w:hint="eastAsia"/>
        </w:rPr>
        <w:t>晶粒面</w:t>
      </w:r>
      <w:r w:rsidR="00576D39" w:rsidRPr="00C068D3">
        <w:rPr>
          <w:rFonts w:ascii="Times New Roman" w:hAnsi="Times New Roman" w:cs="Times New Roman"/>
        </w:rPr>
        <w:t>积</w:t>
      </w:r>
      <m:oMath>
        <m:acc>
          <m:accPr>
            <m:chr m:val="̅"/>
            <m:ctrlPr>
              <w:rPr>
                <w:rFonts w:ascii="Cambria Math" w:eastAsia="Cambria Math" w:hAnsi="Cambria Math" w:cs="Times New Roman"/>
                <w:kern w:val="0"/>
                <w:szCs w:val="21"/>
              </w:rPr>
            </m:ctrlPr>
          </m:accPr>
          <m:e>
            <m:r>
              <m:rPr>
                <m:sty m:val="p"/>
              </m:rPr>
              <w:rPr>
                <w:rFonts w:ascii="Cambria Math" w:eastAsia="Cambria Math" w:hAnsi="Cambria Math" w:cs="Times New Roman"/>
                <w:kern w:val="0"/>
                <w:szCs w:val="21"/>
              </w:rPr>
              <m:t>A</m:t>
            </m:r>
          </m:e>
        </m:acc>
      </m:oMath>
      <w:r w:rsidR="00576D39" w:rsidRPr="00C068D3">
        <w:rPr>
          <w:rFonts w:ascii="Times New Roman" w:hAnsi="Times New Roman" w:cs="Times New Roman"/>
        </w:rPr>
        <w:t>。</w:t>
      </w:r>
    </w:p>
    <w:p w:rsidR="00576D39" w:rsidRDefault="009923A1" w:rsidP="00576D39">
      <w:pPr>
        <w:ind w:firstLine="420"/>
        <w:jc w:val="right"/>
        <w:rPr>
          <w:rFonts w:ascii="Times New Roman" w:hAnsi="Times New Roman" w:cs="Times New Roman"/>
          <w:kern w:val="0"/>
          <w:szCs w:val="21"/>
        </w:rPr>
      </w:pPr>
      <m:oMath>
        <m:acc>
          <m:accPr>
            <m:chr m:val="̅"/>
            <m:ctrlPr>
              <w:rPr>
                <w:rFonts w:ascii="Cambria Math" w:eastAsia="Cambria Math" w:hAnsi="Cambria Math" w:cs="Times New Roman"/>
                <w:kern w:val="0"/>
                <w:szCs w:val="21"/>
              </w:rPr>
            </m:ctrlPr>
          </m:accPr>
          <m:e>
            <m:r>
              <m:rPr>
                <m:sty m:val="p"/>
              </m:rPr>
              <w:rPr>
                <w:rFonts w:ascii="Cambria Math" w:eastAsia="Cambria Math" w:hAnsi="Cambria Math" w:cs="Times New Roman"/>
                <w:kern w:val="0"/>
                <w:szCs w:val="21"/>
              </w:rPr>
              <m:t>A</m:t>
            </m:r>
          </m:e>
        </m:acc>
        <m:r>
          <m:rPr>
            <m:sty m:val="p"/>
          </m:rPr>
          <w:rPr>
            <w:rFonts w:ascii="Cambria Math" w:eastAsia="Cambria Math" w:hAnsi="Cambria Math" w:cs="Times New Roman"/>
            <w:kern w:val="0"/>
            <w:szCs w:val="21"/>
          </w:rPr>
          <m:t>=</m:t>
        </m:r>
        <m:f>
          <m:fPr>
            <m:ctrlPr>
              <w:rPr>
                <w:rFonts w:ascii="Cambria Math" w:eastAsia="Cambria Math" w:hAnsi="Cambria Math" w:cs="Times New Roman"/>
                <w:kern w:val="0"/>
                <w:szCs w:val="21"/>
              </w:rPr>
            </m:ctrlPr>
          </m:fPr>
          <m:num>
            <m:r>
              <m:rPr>
                <m:sty m:val="p"/>
              </m:rPr>
              <w:rPr>
                <w:rFonts w:ascii="Cambria Math" w:eastAsia="Cambria Math" w:hAnsi="Cambria Math" w:cs="Times New Roman"/>
                <w:kern w:val="0"/>
                <w:szCs w:val="21"/>
              </w:rPr>
              <m:t>1</m:t>
            </m:r>
          </m:num>
          <m:den>
            <m:r>
              <m:rPr>
                <m:sty m:val="p"/>
              </m:rPr>
              <w:rPr>
                <w:rFonts w:ascii="Cambria Math" w:eastAsia="Cambria Math" w:hAnsi="Cambria Math" w:cs="Times New Roman"/>
                <w:kern w:val="0"/>
                <w:szCs w:val="21"/>
              </w:rPr>
              <m:t>N</m:t>
            </m:r>
          </m:den>
        </m:f>
        <m:nary>
          <m:naryPr>
            <m:chr m:val="∑"/>
            <m:limLoc m:val="undOvr"/>
            <m:grow m:val="on"/>
            <m:ctrlPr>
              <w:rPr>
                <w:rFonts w:ascii="Cambria Math" w:eastAsia="Cambria Math" w:hAnsi="Cambria Math" w:cs="Times New Roman"/>
                <w:kern w:val="0"/>
                <w:szCs w:val="21"/>
              </w:rPr>
            </m:ctrlPr>
          </m:naryPr>
          <m:sub>
            <m:r>
              <m:rPr>
                <m:sty m:val="p"/>
              </m:rPr>
              <w:rPr>
                <w:rFonts w:ascii="Cambria Math" w:eastAsia="Cambria Math" w:hAnsi="Cambria Math" w:cs="Times New Roman"/>
                <w:kern w:val="0"/>
                <w:szCs w:val="21"/>
              </w:rPr>
              <m:t>i=1</m:t>
            </m:r>
          </m:sub>
          <m:sup>
            <m:r>
              <m:rPr>
                <m:sty m:val="p"/>
              </m:rPr>
              <w:rPr>
                <w:rFonts w:ascii="Cambria Math" w:eastAsia="Cambria Math" w:hAnsi="Cambria Math" w:cs="Times New Roman"/>
                <w:kern w:val="0"/>
                <w:szCs w:val="21"/>
              </w:rPr>
              <m:t>N</m:t>
            </m:r>
          </m:sup>
          <m:e>
            <m:sSub>
              <m:sSubPr>
                <m:ctrlPr>
                  <w:rPr>
                    <w:rFonts w:ascii="Cambria Math" w:eastAsia="Cambria Math" w:hAnsi="Cambria Math" w:cs="Times New Roman"/>
                    <w:kern w:val="0"/>
                    <w:szCs w:val="21"/>
                  </w:rPr>
                </m:ctrlPr>
              </m:sSubPr>
              <m:e>
                <m:r>
                  <m:rPr>
                    <m:sty m:val="p"/>
                  </m:rPr>
                  <w:rPr>
                    <w:rFonts w:ascii="Cambria Math" w:eastAsia="Cambria Math" w:hAnsi="Cambria Math" w:cs="Times New Roman"/>
                    <w:kern w:val="0"/>
                    <w:szCs w:val="21"/>
                  </w:rPr>
                  <m:t>A</m:t>
                </m:r>
              </m:e>
              <m:sub>
                <m:r>
                  <m:rPr>
                    <m:sty m:val="p"/>
                  </m:rPr>
                  <w:rPr>
                    <w:rFonts w:ascii="Cambria Math" w:eastAsia="Cambria Math" w:hAnsi="Cambria Math" w:cs="Times New Roman"/>
                    <w:kern w:val="0"/>
                    <w:szCs w:val="21"/>
                  </w:rPr>
                  <m:t>i</m:t>
                </m:r>
              </m:sub>
            </m:sSub>
          </m:e>
        </m:nary>
      </m:oMath>
      <w:r w:rsidR="00576D39" w:rsidRPr="00DE4DDC">
        <w:rPr>
          <w:rFonts w:ascii="Times New Roman" w:hAnsi="Times New Roman" w:cs="Times New Roman" w:hint="eastAsia"/>
          <w:kern w:val="0"/>
          <w:szCs w:val="21"/>
        </w:rPr>
        <w:t>……………………………………………（</w:t>
      </w:r>
      <w:r w:rsidR="00D079C1">
        <w:rPr>
          <w:rFonts w:ascii="Times New Roman" w:hAnsi="Times New Roman" w:cs="Times New Roman"/>
          <w:kern w:val="0"/>
          <w:szCs w:val="21"/>
        </w:rPr>
        <w:t>3</w:t>
      </w:r>
      <w:r w:rsidR="00576D39" w:rsidRPr="00DE4DDC">
        <w:rPr>
          <w:rFonts w:ascii="Times New Roman" w:hAnsi="Times New Roman" w:cs="Times New Roman" w:hint="eastAsia"/>
          <w:kern w:val="0"/>
          <w:szCs w:val="21"/>
        </w:rPr>
        <w:t>）</w:t>
      </w:r>
    </w:p>
    <w:p w:rsidR="00576D39" w:rsidRDefault="00576D39" w:rsidP="00576D39">
      <w:pPr>
        <w:ind w:firstLineChars="200" w:firstLine="420"/>
        <w:rPr>
          <w:rFonts w:ascii="宋体" w:hAnsi="宋体"/>
        </w:rPr>
      </w:pPr>
      <w:r>
        <w:rPr>
          <w:rFonts w:ascii="宋体" w:hAnsi="宋体"/>
        </w:rPr>
        <w:t>式中：</w:t>
      </w:r>
    </w:p>
    <w:p w:rsidR="00576D39" w:rsidRDefault="009923A1" w:rsidP="00576D39">
      <w:pPr>
        <w:ind w:firstLine="420"/>
        <w:jc w:val="left"/>
        <w:rPr>
          <w:rFonts w:ascii="Times New Roman" w:hAnsi="Times New Roman" w:cs="Times New Roman"/>
          <w:color w:val="0D0D0D" w:themeColor="text1" w:themeTint="F2"/>
          <w:szCs w:val="21"/>
        </w:rPr>
      </w:pPr>
      <m:oMath>
        <m:acc>
          <m:accPr>
            <m:chr m:val="̅"/>
            <m:ctrlPr>
              <w:rPr>
                <w:rFonts w:ascii="Cambria Math" w:eastAsia="Cambria Math" w:hAnsi="Cambria Math" w:cs="Times New Roman"/>
                <w:kern w:val="0"/>
                <w:szCs w:val="21"/>
              </w:rPr>
            </m:ctrlPr>
          </m:accPr>
          <m:e>
            <m:r>
              <m:rPr>
                <m:sty m:val="p"/>
              </m:rPr>
              <w:rPr>
                <w:rFonts w:ascii="Cambria Math" w:eastAsia="Cambria Math" w:hAnsi="Cambria Math" w:cs="Times New Roman"/>
                <w:kern w:val="0"/>
                <w:szCs w:val="21"/>
              </w:rPr>
              <m:t>A</m:t>
            </m:r>
          </m:e>
        </m:acc>
      </m:oMath>
      <w:r w:rsidR="00576D39" w:rsidRPr="00DE4DDC">
        <w:rPr>
          <w:rFonts w:ascii="Times New Roman" w:hAnsi="Times New Roman" w:cs="Times New Roman" w:hint="eastAsia"/>
          <w:color w:val="0D0D0D" w:themeColor="text1" w:themeTint="F2"/>
          <w:szCs w:val="21"/>
        </w:rPr>
        <w:t xml:space="preserve"> </w:t>
      </w:r>
      <w:r w:rsidR="00576D39" w:rsidRPr="00DE4DDC">
        <w:rPr>
          <w:rFonts w:ascii="Times New Roman" w:hAnsi="Times New Roman" w:cs="Times New Roman" w:hint="eastAsia"/>
          <w:color w:val="0D0D0D" w:themeColor="text1" w:themeTint="F2"/>
          <w:szCs w:val="21"/>
        </w:rPr>
        <w:t>——</w:t>
      </w:r>
      <w:r w:rsidR="00576D39">
        <w:rPr>
          <w:rFonts w:ascii="Times New Roman" w:hAnsi="Times New Roman" w:cs="Times New Roman" w:hint="eastAsia"/>
          <w:color w:val="0D0D0D" w:themeColor="text1" w:themeTint="F2"/>
          <w:szCs w:val="21"/>
        </w:rPr>
        <w:t xml:space="preserve"> </w:t>
      </w:r>
      <w:r w:rsidR="00576D39">
        <w:rPr>
          <w:rFonts w:ascii="Times New Roman" w:hAnsi="Times New Roman" w:cs="Times New Roman" w:hint="eastAsia"/>
          <w:color w:val="0D0D0D" w:themeColor="text1" w:themeTint="F2"/>
          <w:szCs w:val="21"/>
        </w:rPr>
        <w:t>平均晶粒面积</w:t>
      </w:r>
      <w:r w:rsidR="00576D39" w:rsidRPr="007D787F">
        <w:rPr>
          <w:rFonts w:ascii="Times New Roman" w:hAnsi="Times New Roman" w:cs="Times New Roman" w:hint="eastAsia"/>
          <w:color w:val="0D0D0D" w:themeColor="text1" w:themeTint="F2"/>
          <w:szCs w:val="21"/>
        </w:rPr>
        <w:t>，单位为平方微米（</w:t>
      </w:r>
      <w:r w:rsidR="00576D39" w:rsidRPr="007D787F">
        <w:rPr>
          <w:rFonts w:ascii="Times New Roman" w:hAnsi="Times New Roman" w:cs="Times New Roman"/>
          <w:color w:val="0D0D0D" w:themeColor="text1" w:themeTint="F2"/>
          <w:szCs w:val="21"/>
        </w:rPr>
        <w:t>μ</w:t>
      </w:r>
      <w:r w:rsidR="00576D39" w:rsidRPr="007D787F">
        <w:rPr>
          <w:rFonts w:ascii="Times New Roman" w:hAnsi="Times New Roman" w:cs="Times New Roman" w:hint="eastAsia"/>
          <w:color w:val="0D0D0D" w:themeColor="text1" w:themeTint="F2"/>
          <w:szCs w:val="21"/>
        </w:rPr>
        <w:t>m</w:t>
      </w:r>
      <w:r w:rsidR="00576D39" w:rsidRPr="007D787F">
        <w:rPr>
          <w:rFonts w:ascii="Times New Roman" w:hAnsi="Times New Roman" w:cs="Times New Roman" w:hint="eastAsia"/>
          <w:color w:val="0D0D0D" w:themeColor="text1" w:themeTint="F2"/>
          <w:szCs w:val="21"/>
          <w:vertAlign w:val="superscript"/>
        </w:rPr>
        <w:t>2</w:t>
      </w:r>
      <w:r w:rsidR="00576D39" w:rsidRPr="007D787F">
        <w:rPr>
          <w:rFonts w:ascii="Times New Roman" w:hAnsi="Times New Roman" w:cs="Times New Roman" w:hint="eastAsia"/>
          <w:color w:val="0D0D0D" w:themeColor="text1" w:themeTint="F2"/>
          <w:szCs w:val="21"/>
        </w:rPr>
        <w:t>）</w:t>
      </w:r>
      <w:r w:rsidR="003B5D04">
        <w:rPr>
          <w:rFonts w:ascii="Times New Roman" w:hAnsi="Times New Roman" w:cs="Times New Roman" w:hint="eastAsia"/>
          <w:color w:val="0D0D0D" w:themeColor="text1" w:themeTint="F2"/>
          <w:szCs w:val="21"/>
        </w:rPr>
        <w:t>，修约到小数点后一位</w:t>
      </w:r>
      <w:r w:rsidR="00576D39" w:rsidRPr="007D787F">
        <w:rPr>
          <w:rFonts w:ascii="Times New Roman" w:hAnsi="Times New Roman" w:cs="Times New Roman" w:hint="eastAsia"/>
          <w:color w:val="0D0D0D" w:themeColor="text1" w:themeTint="F2"/>
          <w:szCs w:val="21"/>
        </w:rPr>
        <w:t>；</w:t>
      </w:r>
    </w:p>
    <w:p w:rsidR="00576D39" w:rsidRDefault="00576D39" w:rsidP="00576D39">
      <w:pPr>
        <w:ind w:firstLine="420"/>
        <w:jc w:val="left"/>
        <w:rPr>
          <w:rFonts w:ascii="Times New Roman" w:hAnsi="Times New Roman" w:cs="Times New Roman"/>
          <w:color w:val="0D0D0D" w:themeColor="text1" w:themeTint="F2"/>
          <w:szCs w:val="21"/>
        </w:rPr>
      </w:pPr>
      <w:r>
        <w:rPr>
          <w:rFonts w:ascii="Times New Roman" w:hAnsi="Times New Roman" w:cs="Times New Roman" w:hint="eastAsia"/>
          <w:color w:val="0D0D0D" w:themeColor="text1" w:themeTint="F2"/>
          <w:szCs w:val="21"/>
        </w:rPr>
        <w:t>A</w:t>
      </w:r>
      <w:r w:rsidRPr="007D787F">
        <w:rPr>
          <w:rFonts w:ascii="Times New Roman" w:hAnsi="Times New Roman" w:cs="Times New Roman" w:hint="eastAsia"/>
          <w:color w:val="0D0D0D" w:themeColor="text1" w:themeTint="F2"/>
          <w:szCs w:val="21"/>
          <w:vertAlign w:val="subscript"/>
        </w:rPr>
        <w:t>i</w:t>
      </w:r>
      <w:r w:rsidRPr="00DE4DDC">
        <w:rPr>
          <w:rFonts w:ascii="Times New Roman" w:hAnsi="Times New Roman" w:cs="Times New Roman" w:hint="eastAsia"/>
          <w:color w:val="0D0D0D" w:themeColor="text1" w:themeTint="F2"/>
          <w:szCs w:val="21"/>
        </w:rPr>
        <w:t xml:space="preserve"> </w:t>
      </w:r>
      <w:r w:rsidRPr="00DE4DDC">
        <w:rPr>
          <w:rFonts w:ascii="Times New Roman" w:hAnsi="Times New Roman" w:cs="Times New Roman" w:hint="eastAsia"/>
          <w:color w:val="0D0D0D" w:themeColor="text1" w:themeTint="F2"/>
          <w:szCs w:val="21"/>
        </w:rPr>
        <w:t>——</w:t>
      </w:r>
      <w:r>
        <w:rPr>
          <w:rFonts w:ascii="Times New Roman" w:hAnsi="Times New Roman" w:cs="Times New Roman" w:hint="eastAsia"/>
          <w:color w:val="0D0D0D" w:themeColor="text1" w:themeTint="F2"/>
          <w:szCs w:val="21"/>
        </w:rPr>
        <w:t xml:space="preserve"> </w:t>
      </w:r>
      <w:r w:rsidRPr="007D787F">
        <w:rPr>
          <w:rFonts w:ascii="Times New Roman" w:hAnsi="Times New Roman" w:cs="Times New Roman" w:hint="eastAsia"/>
          <w:color w:val="0D0D0D" w:themeColor="text1" w:themeTint="F2"/>
          <w:szCs w:val="21"/>
        </w:rPr>
        <w:t>每个晶粒扫描面积，单位为平方微米（</w:t>
      </w:r>
      <w:r w:rsidRPr="007D787F">
        <w:rPr>
          <w:rFonts w:ascii="Times New Roman" w:hAnsi="Times New Roman" w:cs="Times New Roman"/>
          <w:color w:val="0D0D0D" w:themeColor="text1" w:themeTint="F2"/>
          <w:szCs w:val="21"/>
        </w:rPr>
        <w:t>μ</w:t>
      </w:r>
      <w:r w:rsidRPr="007D787F">
        <w:rPr>
          <w:rFonts w:ascii="Times New Roman" w:hAnsi="Times New Roman" w:cs="Times New Roman" w:hint="eastAsia"/>
          <w:color w:val="0D0D0D" w:themeColor="text1" w:themeTint="F2"/>
          <w:szCs w:val="21"/>
        </w:rPr>
        <w:t>m</w:t>
      </w:r>
      <w:r w:rsidRPr="007D787F">
        <w:rPr>
          <w:rFonts w:ascii="Times New Roman" w:hAnsi="Times New Roman" w:cs="Times New Roman" w:hint="eastAsia"/>
          <w:color w:val="0D0D0D" w:themeColor="text1" w:themeTint="F2"/>
          <w:szCs w:val="21"/>
          <w:vertAlign w:val="superscript"/>
        </w:rPr>
        <w:t>2</w:t>
      </w:r>
      <w:r w:rsidRPr="007D787F">
        <w:rPr>
          <w:rFonts w:ascii="Times New Roman" w:hAnsi="Times New Roman" w:cs="Times New Roman" w:hint="eastAsia"/>
          <w:color w:val="0D0D0D" w:themeColor="text1" w:themeTint="F2"/>
          <w:szCs w:val="21"/>
        </w:rPr>
        <w:t>）；</w:t>
      </w:r>
    </w:p>
    <w:p w:rsidR="00576D39" w:rsidRDefault="00D079C1" w:rsidP="00576D39">
      <w:pPr>
        <w:ind w:firstLine="420"/>
        <w:jc w:val="left"/>
        <w:rPr>
          <w:rFonts w:ascii="Times New Roman" w:hAnsi="Times New Roman" w:cs="Times New Roman"/>
          <w:color w:val="0D0D0D" w:themeColor="text1" w:themeTint="F2"/>
          <w:szCs w:val="21"/>
        </w:rPr>
      </w:pPr>
      <w:r>
        <w:rPr>
          <w:rFonts w:ascii="Times New Roman" w:hAnsi="Times New Roman" w:cs="Times New Roman"/>
          <w:color w:val="0D0D0D" w:themeColor="text1" w:themeTint="F2"/>
          <w:szCs w:val="21"/>
        </w:rPr>
        <w:t>N</w:t>
      </w:r>
      <w:r w:rsidR="00576D39" w:rsidRPr="00DE4DDC">
        <w:rPr>
          <w:rFonts w:ascii="Times New Roman" w:hAnsi="Times New Roman" w:cs="Times New Roman" w:hint="eastAsia"/>
          <w:color w:val="0D0D0D" w:themeColor="text1" w:themeTint="F2"/>
          <w:szCs w:val="21"/>
        </w:rPr>
        <w:t xml:space="preserve"> </w:t>
      </w:r>
      <w:r w:rsidR="00576D39" w:rsidRPr="00DE4DDC">
        <w:rPr>
          <w:rFonts w:ascii="Times New Roman" w:hAnsi="Times New Roman" w:cs="Times New Roman" w:hint="eastAsia"/>
          <w:color w:val="0D0D0D" w:themeColor="text1" w:themeTint="F2"/>
          <w:szCs w:val="21"/>
        </w:rPr>
        <w:t>——</w:t>
      </w:r>
      <w:r w:rsidR="00576D39">
        <w:rPr>
          <w:rFonts w:ascii="Times New Roman" w:hAnsi="Times New Roman" w:cs="Times New Roman" w:hint="eastAsia"/>
          <w:color w:val="0D0D0D" w:themeColor="text1" w:themeTint="F2"/>
          <w:szCs w:val="21"/>
        </w:rPr>
        <w:t xml:space="preserve"> </w:t>
      </w:r>
      <w:r>
        <w:rPr>
          <w:rFonts w:ascii="Times New Roman" w:hAnsi="Times New Roman" w:cs="Times New Roman" w:hint="eastAsia"/>
          <w:color w:val="0D0D0D" w:themeColor="text1" w:themeTint="F2"/>
          <w:szCs w:val="21"/>
        </w:rPr>
        <w:t>晶粒数。</w:t>
      </w:r>
    </w:p>
    <w:p w:rsidR="000E1127" w:rsidRDefault="00B40927" w:rsidP="00454239">
      <w:pPr>
        <w:pStyle w:val="a"/>
        <w:numPr>
          <w:ilvl w:val="0"/>
          <w:numId w:val="0"/>
        </w:numPr>
        <w:spacing w:before="156" w:after="156" w:line="360" w:lineRule="auto"/>
        <w:rPr>
          <w:rFonts w:hAnsi="黑体"/>
          <w:bCs/>
        </w:rPr>
      </w:pPr>
      <w:r w:rsidRPr="00680162">
        <w:rPr>
          <w:rFonts w:hAnsi="黑体" w:hint="eastAsia"/>
          <w:bCs/>
        </w:rPr>
        <w:t>8</w:t>
      </w:r>
      <w:r w:rsidR="00D079C1" w:rsidRPr="00680162">
        <w:rPr>
          <w:rFonts w:hAnsi="黑体"/>
          <w:bCs/>
        </w:rPr>
        <w:t xml:space="preserve">.8　</w:t>
      </w:r>
      <w:r w:rsidR="00D079C1" w:rsidRPr="00680162">
        <w:rPr>
          <w:rFonts w:hAnsi="黑体" w:hint="eastAsia"/>
          <w:bCs/>
        </w:rPr>
        <w:t>计算晶粒面积的标准偏差</w:t>
      </w:r>
    </w:p>
    <w:p w:rsidR="00D079C1" w:rsidRDefault="00D079C1" w:rsidP="00D079C1">
      <w:pPr>
        <w:ind w:firstLine="420"/>
        <w:rPr>
          <w:rFonts w:ascii="Times New Roman" w:hAnsi="Times New Roman" w:cs="Times New Roman"/>
        </w:rPr>
      </w:pPr>
      <w:r w:rsidRPr="00C068D3">
        <w:rPr>
          <w:rFonts w:hint="eastAsia"/>
        </w:rPr>
        <w:t>按照公式</w:t>
      </w:r>
      <w:r w:rsidRPr="00DE4DDC">
        <w:rPr>
          <w:rFonts w:ascii="Times New Roman" w:hAnsi="Times New Roman" w:cs="Times New Roman" w:hint="eastAsia"/>
          <w:kern w:val="0"/>
          <w:szCs w:val="21"/>
        </w:rPr>
        <w:t>（</w:t>
      </w:r>
      <w:r>
        <w:rPr>
          <w:rFonts w:ascii="Times New Roman" w:hAnsi="Times New Roman" w:cs="Times New Roman"/>
        </w:rPr>
        <w:t>4</w:t>
      </w:r>
      <w:r w:rsidRPr="00DE4DDC">
        <w:rPr>
          <w:rFonts w:ascii="Times New Roman" w:hAnsi="Times New Roman" w:cs="Times New Roman" w:hint="eastAsia"/>
          <w:kern w:val="0"/>
          <w:szCs w:val="21"/>
        </w:rPr>
        <w:t>）</w:t>
      </w:r>
      <w:r w:rsidRPr="00DE4DDC">
        <w:rPr>
          <w:rFonts w:ascii="Times New Roman" w:hAnsi="Times New Roman" w:cs="Times New Roman"/>
        </w:rPr>
        <w:t>计算</w:t>
      </w:r>
      <w:r>
        <w:rPr>
          <w:rFonts w:hint="eastAsia"/>
        </w:rPr>
        <w:t>晶粒面积的标准偏</w:t>
      </w:r>
      <w:r w:rsidRPr="00D079C1">
        <w:rPr>
          <w:rFonts w:ascii="Times New Roman" w:hAnsi="Times New Roman" w:cs="Times New Roman"/>
        </w:rPr>
        <w:t>差</w:t>
      </w:r>
      <w:r w:rsidRPr="00D079C1">
        <w:rPr>
          <w:rFonts w:ascii="Times New Roman" w:hAnsi="Times New Roman" w:cs="Times New Roman"/>
        </w:rPr>
        <w:t>S</w:t>
      </w:r>
      <w:r w:rsidRPr="00D079C1">
        <w:rPr>
          <w:rFonts w:ascii="Times New Roman" w:hAnsi="Times New Roman" w:cs="Times New Roman"/>
        </w:rPr>
        <w:t>。</w:t>
      </w:r>
    </w:p>
    <w:p w:rsidR="00D079C1" w:rsidRDefault="00D079C1" w:rsidP="00D079C1">
      <w:pPr>
        <w:ind w:firstLine="420"/>
        <w:jc w:val="right"/>
        <w:rPr>
          <w:rFonts w:ascii="Times New Roman" w:hAnsi="Times New Roman" w:cs="Times New Roman"/>
          <w:kern w:val="0"/>
          <w:szCs w:val="21"/>
        </w:rPr>
      </w:pPr>
      <m:oMath>
        <m:r>
          <w:rPr>
            <w:rFonts w:ascii="Cambria Math" w:hAnsi="Cambria Math" w:cs="Times New Roman"/>
            <w:kern w:val="0"/>
            <w:szCs w:val="21"/>
          </w:rPr>
          <m:t>S=</m:t>
        </m:r>
        <m:sSup>
          <m:sSupPr>
            <m:ctrlPr>
              <w:rPr>
                <w:rFonts w:ascii="Cambria Math" w:hAnsi="Cambria Math" w:cs="Times New Roman"/>
                <w:i/>
                <w:kern w:val="0"/>
                <w:szCs w:val="21"/>
              </w:rPr>
            </m:ctrlPr>
          </m:sSupPr>
          <m:e>
            <m:d>
              <m:dPr>
                <m:begChr m:val="["/>
                <m:endChr m:val="]"/>
                <m:ctrlPr>
                  <w:rPr>
                    <w:rFonts w:ascii="Cambria Math" w:hAnsi="Cambria Math" w:cs="Times New Roman"/>
                    <w:i/>
                    <w:kern w:val="0"/>
                    <w:szCs w:val="21"/>
                  </w:rPr>
                </m:ctrlPr>
              </m:dPr>
              <m:e>
                <m:f>
                  <m:fPr>
                    <m:ctrlPr>
                      <w:rPr>
                        <w:rFonts w:ascii="Cambria Math" w:hAnsi="Cambria Math" w:cs="Times New Roman"/>
                        <w:i/>
                        <w:kern w:val="0"/>
                        <w:szCs w:val="21"/>
                      </w:rPr>
                    </m:ctrlPr>
                  </m:fPr>
                  <m:num>
                    <m:r>
                      <w:rPr>
                        <w:rFonts w:ascii="Cambria Math" w:hAnsi="Cambria Math" w:cs="Times New Roman"/>
                        <w:kern w:val="0"/>
                        <w:szCs w:val="21"/>
                      </w:rPr>
                      <m:t>1</m:t>
                    </m:r>
                  </m:num>
                  <m:den>
                    <m:r>
                      <w:rPr>
                        <w:rFonts w:ascii="Cambria Math" w:hAnsi="Cambria Math" w:cs="Times New Roman"/>
                        <w:kern w:val="0"/>
                        <w:szCs w:val="21"/>
                      </w:rPr>
                      <m:t>N-1</m:t>
                    </m:r>
                  </m:den>
                </m:f>
                <m:nary>
                  <m:naryPr>
                    <m:chr m:val="∑"/>
                    <m:limLoc m:val="undOvr"/>
                    <m:grow m:val="on"/>
                    <m:ctrlPr>
                      <w:rPr>
                        <w:rFonts w:ascii="Cambria Math" w:hAnsi="Cambria Math" w:cs="Times New Roman"/>
                        <w:i/>
                        <w:kern w:val="0"/>
                        <w:szCs w:val="21"/>
                      </w:rPr>
                    </m:ctrlPr>
                  </m:naryPr>
                  <m:sub>
                    <m:acc>
                      <m:accPr>
                        <m:chr m:val="̇"/>
                        <m:ctrlPr>
                          <w:rPr>
                            <w:rFonts w:ascii="Cambria Math" w:hAnsi="Cambria Math" w:cs="Times New Roman"/>
                            <w:i/>
                            <w:kern w:val="0"/>
                            <w:szCs w:val="21"/>
                          </w:rPr>
                        </m:ctrlPr>
                      </m:accPr>
                      <m:e>
                        <m:r>
                          <w:rPr>
                            <w:rFonts w:ascii="Cambria Math" w:hAnsi="Cambria Math" w:cs="Times New Roman"/>
                            <w:kern w:val="0"/>
                            <w:szCs w:val="21"/>
                          </w:rPr>
                          <m:t>I</m:t>
                        </m:r>
                      </m:e>
                    </m:acc>
                    <m:r>
                      <w:rPr>
                        <w:rFonts w:ascii="Cambria Math" w:hAnsi="Cambria Math" w:cs="Times New Roman"/>
                        <w:kern w:val="0"/>
                        <w:szCs w:val="21"/>
                      </w:rPr>
                      <m:t>=1</m:t>
                    </m:r>
                  </m:sub>
                  <m:sup>
                    <m:r>
                      <w:rPr>
                        <w:rFonts w:ascii="Cambria Math" w:hAnsi="Cambria Math" w:cs="Times New Roman"/>
                        <w:kern w:val="0"/>
                        <w:szCs w:val="21"/>
                      </w:rPr>
                      <m:t>N</m:t>
                    </m:r>
                  </m:sup>
                  <m:e>
                    <m:sSup>
                      <m:sSupPr>
                        <m:ctrlPr>
                          <w:rPr>
                            <w:rFonts w:ascii="Cambria Math" w:hAnsi="Cambria Math" w:cs="Times New Roman"/>
                            <w:i/>
                            <w:kern w:val="0"/>
                            <w:szCs w:val="21"/>
                          </w:rPr>
                        </m:ctrlPr>
                      </m:sSupPr>
                      <m:e>
                        <m:d>
                          <m:dPr>
                            <m:ctrlPr>
                              <w:rPr>
                                <w:rFonts w:ascii="Cambria Math" w:hAnsi="Cambria Math" w:cs="Times New Roman"/>
                                <w:i/>
                                <w:kern w:val="0"/>
                                <w:szCs w:val="21"/>
                              </w:rPr>
                            </m:ctrlPr>
                          </m:dPr>
                          <m:e>
                            <m:sSub>
                              <m:sSubPr>
                                <m:ctrlPr>
                                  <w:rPr>
                                    <w:rFonts w:ascii="Cambria Math" w:hAnsi="Cambria Math" w:cs="Times New Roman"/>
                                    <w:i/>
                                    <w:kern w:val="0"/>
                                    <w:szCs w:val="21"/>
                                  </w:rPr>
                                </m:ctrlPr>
                              </m:sSubPr>
                              <m:e>
                                <m:r>
                                  <w:rPr>
                                    <w:rFonts w:ascii="Cambria Math" w:hAnsi="Cambria Math" w:cs="Times New Roman"/>
                                    <w:kern w:val="0"/>
                                    <w:szCs w:val="21"/>
                                  </w:rPr>
                                  <m:t>A</m:t>
                                </m:r>
                              </m:e>
                              <m:sub>
                                <m:r>
                                  <w:rPr>
                                    <w:rFonts w:ascii="Cambria Math" w:hAnsi="Cambria Math" w:cs="Times New Roman"/>
                                    <w:kern w:val="0"/>
                                    <w:szCs w:val="21"/>
                                  </w:rPr>
                                  <m:t>i</m:t>
                                </m:r>
                              </m:sub>
                            </m:sSub>
                            <m:r>
                              <w:rPr>
                                <w:rFonts w:ascii="Cambria Math" w:hAnsi="Cambria Math" w:cs="Times New Roman"/>
                                <w:kern w:val="0"/>
                                <w:szCs w:val="21"/>
                              </w:rPr>
                              <m:t>-</m:t>
                            </m:r>
                            <m:acc>
                              <m:accPr>
                                <m:chr m:val="̅"/>
                                <m:ctrlPr>
                                  <w:rPr>
                                    <w:rFonts w:ascii="Cambria Math" w:hAnsi="Cambria Math" w:cs="Times New Roman"/>
                                    <w:i/>
                                    <w:kern w:val="0"/>
                                    <w:szCs w:val="21"/>
                                  </w:rPr>
                                </m:ctrlPr>
                              </m:accPr>
                              <m:e>
                                <m:r>
                                  <w:rPr>
                                    <w:rFonts w:ascii="Cambria Math" w:hAnsi="Cambria Math" w:cs="Times New Roman"/>
                                    <w:kern w:val="0"/>
                                    <w:szCs w:val="21"/>
                                  </w:rPr>
                                  <m:t>A</m:t>
                                </m:r>
                              </m:e>
                            </m:acc>
                          </m:e>
                        </m:d>
                      </m:e>
                      <m:sup>
                        <m:r>
                          <w:rPr>
                            <w:rFonts w:ascii="Cambria Math" w:hAnsi="Cambria Math" w:cs="Times New Roman"/>
                            <w:kern w:val="0"/>
                            <w:szCs w:val="21"/>
                          </w:rPr>
                          <m:t>2</m:t>
                        </m:r>
                      </m:sup>
                    </m:sSup>
                  </m:e>
                </m:nary>
              </m:e>
            </m:d>
          </m:e>
          <m:sup>
            <m:f>
              <m:fPr>
                <m:ctrlPr>
                  <w:rPr>
                    <w:rFonts w:ascii="Cambria Math" w:hAnsi="Cambria Math" w:cs="Times New Roman"/>
                    <w:i/>
                    <w:kern w:val="0"/>
                    <w:szCs w:val="21"/>
                  </w:rPr>
                </m:ctrlPr>
              </m:fPr>
              <m:num>
                <m:r>
                  <w:rPr>
                    <w:rFonts w:ascii="Cambria Math" w:hAnsi="Cambria Math" w:cs="Times New Roman"/>
                    <w:kern w:val="0"/>
                    <w:szCs w:val="21"/>
                  </w:rPr>
                  <m:t>1</m:t>
                </m:r>
              </m:num>
              <m:den>
                <m:r>
                  <w:rPr>
                    <w:rFonts w:ascii="Cambria Math" w:hAnsi="Cambria Math" w:cs="Times New Roman"/>
                    <w:kern w:val="0"/>
                    <w:szCs w:val="21"/>
                  </w:rPr>
                  <m:t>2</m:t>
                </m:r>
              </m:den>
            </m:f>
          </m:sup>
        </m:sSup>
      </m:oMath>
      <w:r w:rsidRPr="00DE4DDC">
        <w:rPr>
          <w:rFonts w:ascii="Times New Roman" w:hAnsi="Times New Roman" w:cs="Times New Roman" w:hint="eastAsia"/>
          <w:kern w:val="0"/>
          <w:szCs w:val="21"/>
        </w:rPr>
        <w:t>…………………………………（</w:t>
      </w:r>
      <w:r>
        <w:rPr>
          <w:rFonts w:ascii="Times New Roman" w:hAnsi="Times New Roman" w:cs="Times New Roman"/>
          <w:kern w:val="0"/>
          <w:szCs w:val="21"/>
        </w:rPr>
        <w:t>4</w:t>
      </w:r>
      <w:r w:rsidRPr="00DE4DDC">
        <w:rPr>
          <w:rFonts w:ascii="Times New Roman" w:hAnsi="Times New Roman" w:cs="Times New Roman" w:hint="eastAsia"/>
          <w:kern w:val="0"/>
          <w:szCs w:val="21"/>
        </w:rPr>
        <w:t>）</w:t>
      </w:r>
    </w:p>
    <w:p w:rsidR="00D079C1" w:rsidRDefault="00D079C1" w:rsidP="00D079C1">
      <w:pPr>
        <w:ind w:firstLineChars="200" w:firstLine="420"/>
        <w:rPr>
          <w:rFonts w:ascii="宋体" w:hAnsi="宋体"/>
        </w:rPr>
      </w:pPr>
      <w:r>
        <w:rPr>
          <w:rFonts w:ascii="宋体" w:hAnsi="宋体"/>
        </w:rPr>
        <w:t>式中：</w:t>
      </w:r>
    </w:p>
    <w:p w:rsidR="00D079C1" w:rsidRDefault="00171730" w:rsidP="00D079C1">
      <w:pPr>
        <w:ind w:firstLine="420"/>
        <w:jc w:val="left"/>
        <w:rPr>
          <w:rFonts w:ascii="Times New Roman" w:hAnsi="Times New Roman" w:cs="Times New Roman"/>
          <w:color w:val="0D0D0D" w:themeColor="text1" w:themeTint="F2"/>
          <w:szCs w:val="21"/>
        </w:rPr>
      </w:pPr>
      <w:r>
        <w:rPr>
          <w:rFonts w:ascii="Times New Roman" w:hAnsi="Times New Roman" w:cs="Times New Roman" w:hint="eastAsia"/>
          <w:color w:val="0D0D0D" w:themeColor="text1" w:themeTint="F2"/>
          <w:szCs w:val="21"/>
        </w:rPr>
        <w:t>S</w:t>
      </w:r>
      <w:r w:rsidR="00D079C1" w:rsidRPr="00DE4DDC">
        <w:rPr>
          <w:rFonts w:ascii="Times New Roman" w:hAnsi="Times New Roman" w:cs="Times New Roman" w:hint="eastAsia"/>
          <w:color w:val="0D0D0D" w:themeColor="text1" w:themeTint="F2"/>
          <w:szCs w:val="21"/>
        </w:rPr>
        <w:t>——</w:t>
      </w:r>
      <w:r w:rsidR="00D079C1">
        <w:rPr>
          <w:rFonts w:ascii="Times New Roman" w:hAnsi="Times New Roman" w:cs="Times New Roman" w:hint="eastAsia"/>
          <w:color w:val="0D0D0D" w:themeColor="text1" w:themeTint="F2"/>
          <w:szCs w:val="21"/>
        </w:rPr>
        <w:t xml:space="preserve"> </w:t>
      </w:r>
      <w:r w:rsidR="00D079C1">
        <w:rPr>
          <w:rFonts w:ascii="Times New Roman" w:hAnsi="Times New Roman" w:cs="Times New Roman" w:hint="eastAsia"/>
          <w:color w:val="0D0D0D" w:themeColor="text1" w:themeTint="F2"/>
          <w:szCs w:val="21"/>
        </w:rPr>
        <w:t>标准偏差</w:t>
      </w:r>
      <w:r w:rsidR="00B002E2">
        <w:rPr>
          <w:rFonts w:ascii="Times New Roman" w:hAnsi="Times New Roman" w:cs="Times New Roman" w:hint="eastAsia"/>
          <w:color w:val="0D0D0D" w:themeColor="text1" w:themeTint="F2"/>
          <w:szCs w:val="21"/>
        </w:rPr>
        <w:t>，</w:t>
      </w:r>
      <w:r w:rsidR="00B002E2" w:rsidRPr="007D787F">
        <w:rPr>
          <w:rFonts w:ascii="Times New Roman" w:hAnsi="Times New Roman" w:cs="Times New Roman" w:hint="eastAsia"/>
          <w:color w:val="0D0D0D" w:themeColor="text1" w:themeTint="F2"/>
          <w:szCs w:val="21"/>
        </w:rPr>
        <w:t>单位为平方微米（</w:t>
      </w:r>
      <w:r w:rsidR="00B002E2" w:rsidRPr="007D787F">
        <w:rPr>
          <w:rFonts w:ascii="Times New Roman" w:hAnsi="Times New Roman" w:cs="Times New Roman"/>
          <w:color w:val="0D0D0D" w:themeColor="text1" w:themeTint="F2"/>
          <w:szCs w:val="21"/>
        </w:rPr>
        <w:t>μ</w:t>
      </w:r>
      <w:r w:rsidR="00B002E2" w:rsidRPr="007D787F">
        <w:rPr>
          <w:rFonts w:ascii="Times New Roman" w:hAnsi="Times New Roman" w:cs="Times New Roman" w:hint="eastAsia"/>
          <w:color w:val="0D0D0D" w:themeColor="text1" w:themeTint="F2"/>
          <w:szCs w:val="21"/>
        </w:rPr>
        <w:t>m</w:t>
      </w:r>
      <w:r w:rsidR="00B002E2" w:rsidRPr="007D787F">
        <w:rPr>
          <w:rFonts w:ascii="Times New Roman" w:hAnsi="Times New Roman" w:cs="Times New Roman" w:hint="eastAsia"/>
          <w:color w:val="0D0D0D" w:themeColor="text1" w:themeTint="F2"/>
          <w:szCs w:val="21"/>
          <w:vertAlign w:val="superscript"/>
        </w:rPr>
        <w:t>2</w:t>
      </w:r>
      <w:r w:rsidR="00B002E2" w:rsidRPr="007D787F">
        <w:rPr>
          <w:rFonts w:ascii="Times New Roman" w:hAnsi="Times New Roman" w:cs="Times New Roman" w:hint="eastAsia"/>
          <w:color w:val="0D0D0D" w:themeColor="text1" w:themeTint="F2"/>
          <w:szCs w:val="21"/>
        </w:rPr>
        <w:t>）</w:t>
      </w:r>
      <w:r w:rsidR="00D079C1" w:rsidRPr="007D787F">
        <w:rPr>
          <w:rFonts w:ascii="Times New Roman" w:hAnsi="Times New Roman" w:cs="Times New Roman" w:hint="eastAsia"/>
          <w:color w:val="0D0D0D" w:themeColor="text1" w:themeTint="F2"/>
          <w:szCs w:val="21"/>
        </w:rPr>
        <w:t>；</w:t>
      </w:r>
    </w:p>
    <w:p w:rsidR="00D079C1" w:rsidRDefault="009923A1" w:rsidP="00D079C1">
      <w:pPr>
        <w:ind w:firstLine="420"/>
        <w:jc w:val="left"/>
        <w:rPr>
          <w:rFonts w:ascii="Times New Roman" w:hAnsi="Times New Roman" w:cs="Times New Roman"/>
          <w:color w:val="0D0D0D" w:themeColor="text1" w:themeTint="F2"/>
          <w:szCs w:val="21"/>
        </w:rPr>
      </w:pPr>
      <m:oMath>
        <m:acc>
          <m:accPr>
            <m:chr m:val="̅"/>
            <m:ctrlPr>
              <w:rPr>
                <w:rFonts w:ascii="Cambria Math" w:eastAsia="Cambria Math" w:hAnsi="Cambria Math" w:cs="Times New Roman"/>
                <w:kern w:val="0"/>
                <w:szCs w:val="21"/>
              </w:rPr>
            </m:ctrlPr>
          </m:accPr>
          <m:e>
            <m:r>
              <m:rPr>
                <m:sty m:val="p"/>
              </m:rPr>
              <w:rPr>
                <w:rFonts w:ascii="Cambria Math" w:eastAsia="Cambria Math" w:hAnsi="Cambria Math" w:cs="Times New Roman"/>
                <w:kern w:val="0"/>
                <w:szCs w:val="21"/>
              </w:rPr>
              <m:t>A</m:t>
            </m:r>
          </m:e>
        </m:acc>
      </m:oMath>
      <w:r w:rsidR="00D079C1" w:rsidRPr="00DE4DDC">
        <w:rPr>
          <w:rFonts w:ascii="Times New Roman" w:hAnsi="Times New Roman" w:cs="Times New Roman" w:hint="eastAsia"/>
          <w:color w:val="0D0D0D" w:themeColor="text1" w:themeTint="F2"/>
          <w:szCs w:val="21"/>
        </w:rPr>
        <w:t xml:space="preserve"> </w:t>
      </w:r>
      <w:r w:rsidR="00D079C1" w:rsidRPr="00DE4DDC">
        <w:rPr>
          <w:rFonts w:ascii="Times New Roman" w:hAnsi="Times New Roman" w:cs="Times New Roman" w:hint="eastAsia"/>
          <w:color w:val="0D0D0D" w:themeColor="text1" w:themeTint="F2"/>
          <w:szCs w:val="21"/>
        </w:rPr>
        <w:t>——</w:t>
      </w:r>
      <w:r w:rsidR="00D079C1">
        <w:rPr>
          <w:rFonts w:ascii="Times New Roman" w:hAnsi="Times New Roman" w:cs="Times New Roman" w:hint="eastAsia"/>
          <w:color w:val="0D0D0D" w:themeColor="text1" w:themeTint="F2"/>
          <w:szCs w:val="21"/>
        </w:rPr>
        <w:t xml:space="preserve"> </w:t>
      </w:r>
      <w:r w:rsidR="00D079C1">
        <w:rPr>
          <w:rFonts w:ascii="Times New Roman" w:hAnsi="Times New Roman" w:cs="Times New Roman" w:hint="eastAsia"/>
          <w:color w:val="0D0D0D" w:themeColor="text1" w:themeTint="F2"/>
          <w:szCs w:val="21"/>
        </w:rPr>
        <w:t>平均晶粒面积</w:t>
      </w:r>
      <w:r w:rsidR="00D079C1" w:rsidRPr="007D787F">
        <w:rPr>
          <w:rFonts w:ascii="Times New Roman" w:hAnsi="Times New Roman" w:cs="Times New Roman" w:hint="eastAsia"/>
          <w:color w:val="0D0D0D" w:themeColor="text1" w:themeTint="F2"/>
          <w:szCs w:val="21"/>
        </w:rPr>
        <w:t>，单位为平方微米（</w:t>
      </w:r>
      <w:r w:rsidR="00D079C1" w:rsidRPr="007D787F">
        <w:rPr>
          <w:rFonts w:ascii="Times New Roman" w:hAnsi="Times New Roman" w:cs="Times New Roman"/>
          <w:color w:val="0D0D0D" w:themeColor="text1" w:themeTint="F2"/>
          <w:szCs w:val="21"/>
        </w:rPr>
        <w:t>μ</w:t>
      </w:r>
      <w:r w:rsidR="00D079C1" w:rsidRPr="007D787F">
        <w:rPr>
          <w:rFonts w:ascii="Times New Roman" w:hAnsi="Times New Roman" w:cs="Times New Roman" w:hint="eastAsia"/>
          <w:color w:val="0D0D0D" w:themeColor="text1" w:themeTint="F2"/>
          <w:szCs w:val="21"/>
        </w:rPr>
        <w:t>m</w:t>
      </w:r>
      <w:r w:rsidR="00D079C1" w:rsidRPr="007D787F">
        <w:rPr>
          <w:rFonts w:ascii="Times New Roman" w:hAnsi="Times New Roman" w:cs="Times New Roman" w:hint="eastAsia"/>
          <w:color w:val="0D0D0D" w:themeColor="text1" w:themeTint="F2"/>
          <w:szCs w:val="21"/>
          <w:vertAlign w:val="superscript"/>
        </w:rPr>
        <w:t>2</w:t>
      </w:r>
      <w:r w:rsidR="00D079C1" w:rsidRPr="007D787F">
        <w:rPr>
          <w:rFonts w:ascii="Times New Roman" w:hAnsi="Times New Roman" w:cs="Times New Roman" w:hint="eastAsia"/>
          <w:color w:val="0D0D0D" w:themeColor="text1" w:themeTint="F2"/>
          <w:szCs w:val="21"/>
        </w:rPr>
        <w:t>）；</w:t>
      </w:r>
    </w:p>
    <w:p w:rsidR="00D079C1" w:rsidRDefault="00D079C1" w:rsidP="00D079C1">
      <w:pPr>
        <w:ind w:firstLine="420"/>
        <w:jc w:val="left"/>
        <w:rPr>
          <w:rFonts w:ascii="Times New Roman" w:hAnsi="Times New Roman" w:cs="Times New Roman"/>
          <w:color w:val="0D0D0D" w:themeColor="text1" w:themeTint="F2"/>
          <w:szCs w:val="21"/>
        </w:rPr>
      </w:pPr>
      <w:r>
        <w:rPr>
          <w:rFonts w:ascii="Times New Roman" w:hAnsi="Times New Roman" w:cs="Times New Roman" w:hint="eastAsia"/>
          <w:color w:val="0D0D0D" w:themeColor="text1" w:themeTint="F2"/>
          <w:szCs w:val="21"/>
        </w:rPr>
        <w:t>A</w:t>
      </w:r>
      <w:r w:rsidRPr="007D787F">
        <w:rPr>
          <w:rFonts w:ascii="Times New Roman" w:hAnsi="Times New Roman" w:cs="Times New Roman" w:hint="eastAsia"/>
          <w:color w:val="0D0D0D" w:themeColor="text1" w:themeTint="F2"/>
          <w:szCs w:val="21"/>
          <w:vertAlign w:val="subscript"/>
        </w:rPr>
        <w:t>i</w:t>
      </w:r>
      <w:r w:rsidRPr="00DE4DDC">
        <w:rPr>
          <w:rFonts w:ascii="Times New Roman" w:hAnsi="Times New Roman" w:cs="Times New Roman" w:hint="eastAsia"/>
          <w:color w:val="0D0D0D" w:themeColor="text1" w:themeTint="F2"/>
          <w:szCs w:val="21"/>
        </w:rPr>
        <w:t xml:space="preserve"> </w:t>
      </w:r>
      <w:r w:rsidRPr="00DE4DDC">
        <w:rPr>
          <w:rFonts w:ascii="Times New Roman" w:hAnsi="Times New Roman" w:cs="Times New Roman" w:hint="eastAsia"/>
          <w:color w:val="0D0D0D" w:themeColor="text1" w:themeTint="F2"/>
          <w:szCs w:val="21"/>
        </w:rPr>
        <w:t>——</w:t>
      </w:r>
      <w:r>
        <w:rPr>
          <w:rFonts w:ascii="Times New Roman" w:hAnsi="Times New Roman" w:cs="Times New Roman" w:hint="eastAsia"/>
          <w:color w:val="0D0D0D" w:themeColor="text1" w:themeTint="F2"/>
          <w:szCs w:val="21"/>
        </w:rPr>
        <w:t xml:space="preserve"> </w:t>
      </w:r>
      <w:r w:rsidRPr="007D787F">
        <w:rPr>
          <w:rFonts w:ascii="Times New Roman" w:hAnsi="Times New Roman" w:cs="Times New Roman" w:hint="eastAsia"/>
          <w:color w:val="0D0D0D" w:themeColor="text1" w:themeTint="F2"/>
          <w:szCs w:val="21"/>
        </w:rPr>
        <w:t>每个晶粒扫描面积，单位为平方微米（</w:t>
      </w:r>
      <w:r w:rsidRPr="007D787F">
        <w:rPr>
          <w:rFonts w:ascii="Times New Roman" w:hAnsi="Times New Roman" w:cs="Times New Roman"/>
          <w:color w:val="0D0D0D" w:themeColor="text1" w:themeTint="F2"/>
          <w:szCs w:val="21"/>
        </w:rPr>
        <w:t>μ</w:t>
      </w:r>
      <w:r w:rsidRPr="007D787F">
        <w:rPr>
          <w:rFonts w:ascii="Times New Roman" w:hAnsi="Times New Roman" w:cs="Times New Roman" w:hint="eastAsia"/>
          <w:color w:val="0D0D0D" w:themeColor="text1" w:themeTint="F2"/>
          <w:szCs w:val="21"/>
        </w:rPr>
        <w:t>m</w:t>
      </w:r>
      <w:r w:rsidRPr="007D787F">
        <w:rPr>
          <w:rFonts w:ascii="Times New Roman" w:hAnsi="Times New Roman" w:cs="Times New Roman" w:hint="eastAsia"/>
          <w:color w:val="0D0D0D" w:themeColor="text1" w:themeTint="F2"/>
          <w:szCs w:val="21"/>
          <w:vertAlign w:val="superscript"/>
        </w:rPr>
        <w:t>2</w:t>
      </w:r>
      <w:r w:rsidRPr="007D787F">
        <w:rPr>
          <w:rFonts w:ascii="Times New Roman" w:hAnsi="Times New Roman" w:cs="Times New Roman" w:hint="eastAsia"/>
          <w:color w:val="0D0D0D" w:themeColor="text1" w:themeTint="F2"/>
          <w:szCs w:val="21"/>
        </w:rPr>
        <w:t>）；</w:t>
      </w:r>
    </w:p>
    <w:p w:rsidR="00D079C1" w:rsidRPr="00DE4DDC" w:rsidRDefault="00D079C1" w:rsidP="00D079C1">
      <w:pPr>
        <w:ind w:firstLine="420"/>
        <w:jc w:val="left"/>
        <w:rPr>
          <w:rFonts w:ascii="Times New Roman" w:hAnsi="Times New Roman" w:cs="Times New Roman"/>
          <w:color w:val="0D0D0D" w:themeColor="text1" w:themeTint="F2"/>
          <w:szCs w:val="21"/>
        </w:rPr>
      </w:pPr>
      <w:r>
        <w:rPr>
          <w:rFonts w:ascii="Times New Roman" w:hAnsi="Times New Roman" w:cs="Times New Roman"/>
          <w:color w:val="0D0D0D" w:themeColor="text1" w:themeTint="F2"/>
          <w:szCs w:val="21"/>
        </w:rPr>
        <w:t>N</w:t>
      </w:r>
      <w:r w:rsidRPr="00DE4DDC">
        <w:rPr>
          <w:rFonts w:ascii="Times New Roman" w:hAnsi="Times New Roman" w:cs="Times New Roman" w:hint="eastAsia"/>
          <w:color w:val="0D0D0D" w:themeColor="text1" w:themeTint="F2"/>
          <w:szCs w:val="21"/>
        </w:rPr>
        <w:t xml:space="preserve"> </w:t>
      </w:r>
      <w:r w:rsidRPr="00DE4DDC">
        <w:rPr>
          <w:rFonts w:ascii="Times New Roman" w:hAnsi="Times New Roman" w:cs="Times New Roman" w:hint="eastAsia"/>
          <w:color w:val="0D0D0D" w:themeColor="text1" w:themeTint="F2"/>
          <w:szCs w:val="21"/>
        </w:rPr>
        <w:t>——</w:t>
      </w:r>
      <w:r>
        <w:rPr>
          <w:rFonts w:ascii="Times New Roman" w:hAnsi="Times New Roman" w:cs="Times New Roman" w:hint="eastAsia"/>
          <w:color w:val="0D0D0D" w:themeColor="text1" w:themeTint="F2"/>
          <w:szCs w:val="21"/>
        </w:rPr>
        <w:t xml:space="preserve"> </w:t>
      </w:r>
      <w:r>
        <w:rPr>
          <w:rFonts w:ascii="Times New Roman" w:hAnsi="Times New Roman" w:cs="Times New Roman" w:hint="eastAsia"/>
          <w:color w:val="0D0D0D" w:themeColor="text1" w:themeTint="F2"/>
          <w:szCs w:val="21"/>
        </w:rPr>
        <w:t>晶粒数。</w:t>
      </w:r>
    </w:p>
    <w:p w:rsidR="000E1127" w:rsidRDefault="00B40927" w:rsidP="00454239">
      <w:pPr>
        <w:pStyle w:val="a"/>
        <w:numPr>
          <w:ilvl w:val="0"/>
          <w:numId w:val="0"/>
        </w:numPr>
        <w:spacing w:before="156" w:after="156" w:line="360" w:lineRule="auto"/>
        <w:rPr>
          <w:rFonts w:hAnsi="黑体"/>
          <w:bCs/>
        </w:rPr>
      </w:pPr>
      <w:r w:rsidRPr="00680162">
        <w:rPr>
          <w:rFonts w:hAnsi="黑体" w:hint="eastAsia"/>
          <w:bCs/>
        </w:rPr>
        <w:t>8</w:t>
      </w:r>
      <w:r w:rsidR="00C068D3" w:rsidRPr="00680162">
        <w:rPr>
          <w:rFonts w:hAnsi="黑体"/>
          <w:bCs/>
        </w:rPr>
        <w:t>.</w:t>
      </w:r>
      <w:r w:rsidR="00D079C1" w:rsidRPr="00680162">
        <w:rPr>
          <w:rFonts w:hAnsi="黑体"/>
          <w:bCs/>
        </w:rPr>
        <w:t>9</w:t>
      </w:r>
      <w:r w:rsidR="00C068D3" w:rsidRPr="00680162">
        <w:rPr>
          <w:rFonts w:hAnsi="黑体"/>
          <w:bCs/>
        </w:rPr>
        <w:t xml:space="preserve">　</w:t>
      </w:r>
      <w:r w:rsidR="00D079C1" w:rsidRPr="00680162">
        <w:rPr>
          <w:rFonts w:hAnsi="黑体" w:hint="eastAsia"/>
          <w:bCs/>
        </w:rPr>
        <w:t>计算非等轴晶粒的平均</w:t>
      </w:r>
      <w:r w:rsidR="00965F00">
        <w:rPr>
          <w:rFonts w:hAnsi="黑体" w:hint="eastAsia"/>
          <w:bCs/>
        </w:rPr>
        <w:t>晶粒</w:t>
      </w:r>
      <w:r w:rsidR="00D079C1" w:rsidRPr="00680162">
        <w:rPr>
          <w:rFonts w:hAnsi="黑体" w:hint="eastAsia"/>
          <w:bCs/>
        </w:rPr>
        <w:t>面积</w:t>
      </w:r>
    </w:p>
    <w:p w:rsidR="00D079C1" w:rsidRDefault="00D079C1" w:rsidP="00D079C1">
      <w:pPr>
        <w:ind w:firstLine="420"/>
        <w:rPr>
          <w:rFonts w:ascii="Times New Roman" w:hAnsi="Times New Roman" w:cs="Times New Roman"/>
        </w:rPr>
      </w:pPr>
      <w:r w:rsidRPr="00D079C1">
        <w:rPr>
          <w:rFonts w:hint="eastAsia"/>
        </w:rPr>
        <w:t>对于非等轴晶粒，可使用纵截面、横截面和表面三个主要截面测量平均晶粒面积</w:t>
      </w:r>
      <w:r>
        <w:rPr>
          <w:rFonts w:hint="eastAsia"/>
        </w:rPr>
        <w:t>。</w:t>
      </w:r>
      <w:r w:rsidR="005D2B1F" w:rsidRPr="005D2B1F">
        <w:rPr>
          <w:rFonts w:ascii="Times New Roman" w:hAnsi="Times New Roman" w:cs="Times New Roman" w:hint="eastAsia"/>
        </w:rPr>
        <w:t>按照公式（</w:t>
      </w:r>
      <w:r w:rsidR="005D2B1F">
        <w:rPr>
          <w:rFonts w:ascii="Times New Roman" w:hAnsi="Times New Roman" w:cs="Times New Roman"/>
        </w:rPr>
        <w:t>5</w:t>
      </w:r>
      <w:r w:rsidR="005D2B1F" w:rsidRPr="005D2B1F">
        <w:rPr>
          <w:rFonts w:ascii="Times New Roman" w:hAnsi="Times New Roman" w:cs="Times New Roman" w:hint="eastAsia"/>
        </w:rPr>
        <w:t>）计算</w:t>
      </w:r>
      <w:r w:rsidR="005D2B1F">
        <w:rPr>
          <w:rFonts w:ascii="Times New Roman" w:hAnsi="Times New Roman" w:cs="Times New Roman" w:hint="eastAsia"/>
        </w:rPr>
        <w:t>非等轴晶粒</w:t>
      </w:r>
      <w:r w:rsidR="005D2B1F" w:rsidRPr="005D2B1F">
        <w:rPr>
          <w:rFonts w:ascii="Times New Roman" w:hAnsi="Times New Roman" w:cs="Times New Roman" w:hint="eastAsia"/>
        </w:rPr>
        <w:t>平均晶粒面积</w:t>
      </w:r>
      <m:oMath>
        <m:sSub>
          <m:sSubPr>
            <m:ctrlPr>
              <w:rPr>
                <w:rFonts w:ascii="Cambria Math" w:eastAsia="Cambria Math" w:hAnsi="Cambria Math" w:cs="Times New Roman"/>
                <w:kern w:val="0"/>
                <w:szCs w:val="21"/>
              </w:rPr>
            </m:ctrlPr>
          </m:sSubPr>
          <m:e>
            <m:acc>
              <m:accPr>
                <m:chr m:val="̅"/>
                <m:ctrlPr>
                  <w:rPr>
                    <w:rFonts w:ascii="Cambria Math" w:eastAsia="Cambria Math" w:hAnsi="Cambria Math" w:cs="Times New Roman"/>
                    <w:kern w:val="0"/>
                    <w:szCs w:val="21"/>
                  </w:rPr>
                </m:ctrlPr>
              </m:accPr>
              <m:e>
                <m:r>
                  <m:rPr>
                    <m:sty m:val="p"/>
                  </m:rPr>
                  <w:rPr>
                    <w:rFonts w:ascii="Cambria Math" w:eastAsia="Cambria Math" w:hAnsi="Cambria Math" w:cs="Times New Roman"/>
                    <w:kern w:val="0"/>
                    <w:szCs w:val="21"/>
                  </w:rPr>
                  <m:t>A</m:t>
                </m:r>
              </m:e>
            </m:acc>
          </m:e>
          <m:sub>
            <m:r>
              <w:rPr>
                <w:rFonts w:ascii="Cambria Math" w:eastAsia="Cambria Math" w:hAnsi="Cambria Math" w:cs="Times New Roman"/>
                <w:kern w:val="0"/>
                <w:szCs w:val="21"/>
              </w:rPr>
              <m:t>pooled</m:t>
            </m:r>
          </m:sub>
        </m:sSub>
      </m:oMath>
      <w:r w:rsidR="005D2B1F" w:rsidRPr="005D2B1F">
        <w:rPr>
          <w:rFonts w:ascii="Times New Roman" w:hAnsi="Times New Roman" w:cs="Times New Roman" w:hint="eastAsia"/>
        </w:rPr>
        <w:t>。</w:t>
      </w:r>
    </w:p>
    <w:p w:rsidR="00D079C1" w:rsidRDefault="009923A1" w:rsidP="00D079C1">
      <w:pPr>
        <w:ind w:firstLine="420"/>
        <w:jc w:val="right"/>
        <w:rPr>
          <w:rFonts w:ascii="Times New Roman" w:hAnsi="Times New Roman" w:cs="Times New Roman"/>
          <w:kern w:val="0"/>
          <w:szCs w:val="21"/>
        </w:rPr>
      </w:pPr>
      <m:oMath>
        <m:sSub>
          <m:sSubPr>
            <m:ctrlPr>
              <w:rPr>
                <w:rFonts w:ascii="Cambria Math" w:eastAsia="Cambria Math" w:hAnsi="Cambria Math" w:cs="Times New Roman"/>
                <w:kern w:val="0"/>
                <w:szCs w:val="21"/>
              </w:rPr>
            </m:ctrlPr>
          </m:sSubPr>
          <m:e>
            <m:acc>
              <m:accPr>
                <m:chr m:val="̅"/>
                <m:ctrlPr>
                  <w:rPr>
                    <w:rFonts w:ascii="Cambria Math" w:eastAsia="Cambria Math" w:hAnsi="Cambria Math" w:cs="Times New Roman"/>
                    <w:kern w:val="0"/>
                    <w:szCs w:val="21"/>
                  </w:rPr>
                </m:ctrlPr>
              </m:accPr>
              <m:e>
                <m:r>
                  <m:rPr>
                    <m:sty m:val="p"/>
                  </m:rPr>
                  <w:rPr>
                    <w:rFonts w:ascii="Cambria Math" w:eastAsia="Cambria Math" w:hAnsi="Cambria Math" w:cs="Times New Roman"/>
                    <w:kern w:val="0"/>
                    <w:szCs w:val="21"/>
                  </w:rPr>
                  <m:t>A</m:t>
                </m:r>
              </m:e>
            </m:acc>
          </m:e>
          <m:sub>
            <m:r>
              <w:rPr>
                <w:rFonts w:ascii="Cambria Math" w:eastAsia="Cambria Math" w:hAnsi="Cambria Math" w:cs="Times New Roman"/>
                <w:kern w:val="0"/>
                <w:szCs w:val="21"/>
              </w:rPr>
              <m:t>pooled</m:t>
            </m:r>
          </m:sub>
        </m:sSub>
        <m:r>
          <w:rPr>
            <w:rFonts w:ascii="Cambria Math" w:eastAsia="Cambria Math" w:hAnsi="Cambria Math" w:cs="Times New Roman"/>
            <w:kern w:val="0"/>
            <w:szCs w:val="21"/>
          </w:rPr>
          <m:t>=</m:t>
        </m:r>
        <m:sSup>
          <m:sSupPr>
            <m:ctrlPr>
              <w:rPr>
                <w:rFonts w:ascii="Cambria Math" w:eastAsia="Cambria Math" w:hAnsi="Cambria Math" w:cs="Times New Roman"/>
                <w:kern w:val="0"/>
                <w:szCs w:val="21"/>
              </w:rPr>
            </m:ctrlPr>
          </m:sSupPr>
          <m:e>
            <m:r>
              <w:rPr>
                <w:rFonts w:ascii="Cambria Math" w:eastAsia="Cambria Math" w:hAnsi="Cambria Math" w:cs="Times New Roman"/>
                <w:kern w:val="0"/>
                <w:szCs w:val="21"/>
              </w:rPr>
              <m:t>(</m:t>
            </m:r>
            <m:sSub>
              <m:sSubPr>
                <m:ctrlPr>
                  <w:rPr>
                    <w:rFonts w:ascii="Cambria Math" w:eastAsia="Cambria Math" w:hAnsi="Cambria Math" w:cs="Times New Roman"/>
                    <w:kern w:val="0"/>
                    <w:szCs w:val="21"/>
                  </w:rPr>
                </m:ctrlPr>
              </m:sSubPr>
              <m:e>
                <m:acc>
                  <m:accPr>
                    <m:chr m:val="̅"/>
                    <m:ctrlPr>
                      <w:rPr>
                        <w:rFonts w:ascii="Cambria Math" w:eastAsia="Cambria Math" w:hAnsi="Cambria Math" w:cs="Times New Roman"/>
                        <w:kern w:val="0"/>
                        <w:szCs w:val="21"/>
                      </w:rPr>
                    </m:ctrlPr>
                  </m:accPr>
                  <m:e>
                    <m:r>
                      <m:rPr>
                        <m:sty m:val="p"/>
                      </m:rPr>
                      <w:rPr>
                        <w:rFonts w:ascii="Cambria Math" w:eastAsia="Cambria Math" w:hAnsi="Cambria Math" w:cs="Times New Roman"/>
                        <w:kern w:val="0"/>
                        <w:szCs w:val="21"/>
                      </w:rPr>
                      <m:t>A</m:t>
                    </m:r>
                  </m:e>
                </m:acc>
              </m:e>
              <m:sub>
                <m:r>
                  <w:rPr>
                    <w:rFonts w:ascii="Cambria Math" w:eastAsia="Cambria Math" w:hAnsi="Cambria Math" w:cs="Times New Roman"/>
                    <w:kern w:val="0"/>
                    <w:szCs w:val="21"/>
                  </w:rPr>
                  <m:t>l</m:t>
                </m:r>
              </m:sub>
            </m:sSub>
            <m:r>
              <w:rPr>
                <w:rFonts w:ascii="Cambria Math" w:eastAsia="Cambria Math" w:hAnsi="Cambria Math" w:cs="Times New Roman"/>
                <w:kern w:val="0"/>
                <w:szCs w:val="21"/>
              </w:rPr>
              <m:t>×</m:t>
            </m:r>
            <m:sSub>
              <m:sSubPr>
                <m:ctrlPr>
                  <w:rPr>
                    <w:rFonts w:ascii="Cambria Math" w:eastAsia="Cambria Math" w:hAnsi="Cambria Math" w:cs="Times New Roman"/>
                    <w:kern w:val="0"/>
                    <w:szCs w:val="21"/>
                  </w:rPr>
                </m:ctrlPr>
              </m:sSubPr>
              <m:e>
                <m:acc>
                  <m:accPr>
                    <m:chr m:val="̅"/>
                    <m:ctrlPr>
                      <w:rPr>
                        <w:rFonts w:ascii="Cambria Math" w:eastAsia="Cambria Math" w:hAnsi="Cambria Math" w:cs="Times New Roman"/>
                        <w:kern w:val="0"/>
                        <w:szCs w:val="21"/>
                      </w:rPr>
                    </m:ctrlPr>
                  </m:accPr>
                  <m:e>
                    <m:r>
                      <m:rPr>
                        <m:sty m:val="p"/>
                      </m:rPr>
                      <w:rPr>
                        <w:rFonts w:ascii="Cambria Math" w:eastAsia="Cambria Math" w:hAnsi="Cambria Math" w:cs="Times New Roman"/>
                        <w:kern w:val="0"/>
                        <w:szCs w:val="21"/>
                      </w:rPr>
                      <m:t>A</m:t>
                    </m:r>
                  </m:e>
                </m:acc>
              </m:e>
              <m:sub>
                <m:r>
                  <w:rPr>
                    <w:rFonts w:ascii="Cambria Math" w:eastAsia="Cambria Math" w:hAnsi="Cambria Math" w:cs="Times New Roman"/>
                    <w:kern w:val="0"/>
                    <w:szCs w:val="21"/>
                  </w:rPr>
                  <m:t>t</m:t>
                </m:r>
              </m:sub>
            </m:sSub>
            <m:sSub>
              <m:sSubPr>
                <m:ctrlPr>
                  <w:rPr>
                    <w:rFonts w:ascii="Cambria Math" w:eastAsia="Cambria Math" w:hAnsi="Cambria Math" w:cs="Times New Roman"/>
                    <w:kern w:val="0"/>
                    <w:szCs w:val="21"/>
                  </w:rPr>
                </m:ctrlPr>
              </m:sSubPr>
              <m:e>
                <m:r>
                  <w:rPr>
                    <w:rFonts w:ascii="Cambria Math" w:eastAsia="Cambria Math" w:hAnsi="Cambria Math" w:cs="Times New Roman"/>
                    <w:kern w:val="0"/>
                    <w:szCs w:val="21"/>
                  </w:rPr>
                  <m:t>×</m:t>
                </m:r>
                <m:acc>
                  <m:accPr>
                    <m:chr m:val="̅"/>
                    <m:ctrlPr>
                      <w:rPr>
                        <w:rFonts w:ascii="Cambria Math" w:eastAsia="Cambria Math" w:hAnsi="Cambria Math" w:cs="Times New Roman"/>
                        <w:kern w:val="0"/>
                        <w:szCs w:val="21"/>
                      </w:rPr>
                    </m:ctrlPr>
                  </m:accPr>
                  <m:e>
                    <m:r>
                      <m:rPr>
                        <m:sty m:val="p"/>
                      </m:rPr>
                      <w:rPr>
                        <w:rFonts w:ascii="Cambria Math" w:eastAsia="Cambria Math" w:hAnsi="Cambria Math" w:cs="Times New Roman"/>
                        <w:kern w:val="0"/>
                        <w:szCs w:val="21"/>
                      </w:rPr>
                      <m:t>A</m:t>
                    </m:r>
                  </m:e>
                </m:acc>
              </m:e>
              <m:sub>
                <m:r>
                  <w:rPr>
                    <w:rFonts w:ascii="Cambria Math" w:eastAsia="Cambria Math" w:hAnsi="Cambria Math" w:cs="Times New Roman"/>
                    <w:kern w:val="0"/>
                    <w:szCs w:val="21"/>
                  </w:rPr>
                  <m:t>p</m:t>
                </m:r>
              </m:sub>
            </m:sSub>
            <m:r>
              <w:rPr>
                <w:rFonts w:ascii="Cambria Math" w:eastAsia="Cambria Math" w:hAnsi="Cambria Math" w:cs="Times New Roman"/>
                <w:kern w:val="0"/>
                <w:szCs w:val="21"/>
              </w:rPr>
              <m:t>)</m:t>
            </m:r>
          </m:e>
          <m:sup>
            <m:f>
              <m:fPr>
                <m:ctrlPr>
                  <w:rPr>
                    <w:rFonts w:ascii="Cambria Math" w:eastAsia="Cambria Math" w:hAnsi="Cambria Math" w:cs="Times New Roman"/>
                    <w:kern w:val="0"/>
                    <w:szCs w:val="21"/>
                  </w:rPr>
                </m:ctrlPr>
              </m:fPr>
              <m:num>
                <m:r>
                  <m:rPr>
                    <m:sty m:val="p"/>
                  </m:rPr>
                  <w:rPr>
                    <w:rFonts w:ascii="Cambria Math" w:eastAsia="Cambria Math" w:hAnsi="Cambria Math" w:cs="Times New Roman"/>
                    <w:kern w:val="0"/>
                    <w:szCs w:val="21"/>
                  </w:rPr>
                  <m:t>1</m:t>
                </m:r>
              </m:num>
              <m:den>
                <m:r>
                  <m:rPr>
                    <m:sty m:val="p"/>
                  </m:rPr>
                  <w:rPr>
                    <w:rFonts w:ascii="Cambria Math" w:eastAsia="Cambria Math" w:hAnsi="Cambria Math" w:cs="Times New Roman"/>
                    <w:kern w:val="0"/>
                    <w:szCs w:val="21"/>
                  </w:rPr>
                  <m:t>3</m:t>
                </m:r>
              </m:den>
            </m:f>
          </m:sup>
        </m:sSup>
      </m:oMath>
      <w:r w:rsidR="00D079C1" w:rsidRPr="00DE4DDC">
        <w:rPr>
          <w:rFonts w:ascii="Times New Roman" w:hAnsi="Times New Roman" w:cs="Times New Roman" w:hint="eastAsia"/>
          <w:kern w:val="0"/>
          <w:szCs w:val="21"/>
        </w:rPr>
        <w:t>………………………………（</w:t>
      </w:r>
      <w:r w:rsidR="00D079C1">
        <w:rPr>
          <w:rFonts w:ascii="Times New Roman" w:hAnsi="Times New Roman" w:cs="Times New Roman"/>
          <w:kern w:val="0"/>
          <w:szCs w:val="21"/>
        </w:rPr>
        <w:t>5</w:t>
      </w:r>
      <w:r w:rsidR="00D079C1" w:rsidRPr="00DE4DDC">
        <w:rPr>
          <w:rFonts w:ascii="Times New Roman" w:hAnsi="Times New Roman" w:cs="Times New Roman" w:hint="eastAsia"/>
          <w:kern w:val="0"/>
          <w:szCs w:val="21"/>
        </w:rPr>
        <w:t>）</w:t>
      </w:r>
    </w:p>
    <w:p w:rsidR="00D079C1" w:rsidRDefault="00D079C1" w:rsidP="00D079C1">
      <w:pPr>
        <w:ind w:firstLineChars="200" w:firstLine="420"/>
        <w:rPr>
          <w:rFonts w:ascii="宋体" w:hAnsi="宋体"/>
        </w:rPr>
      </w:pPr>
      <w:r>
        <w:rPr>
          <w:rFonts w:ascii="宋体" w:hAnsi="宋体"/>
        </w:rPr>
        <w:t>式中：</w:t>
      </w:r>
    </w:p>
    <w:p w:rsidR="00D079C1" w:rsidRDefault="009923A1" w:rsidP="00D079C1">
      <w:pPr>
        <w:ind w:firstLine="420"/>
        <w:jc w:val="left"/>
        <w:rPr>
          <w:rFonts w:ascii="Times New Roman" w:hAnsi="Times New Roman" w:cs="Times New Roman"/>
          <w:color w:val="0D0D0D" w:themeColor="text1" w:themeTint="F2"/>
          <w:szCs w:val="21"/>
        </w:rPr>
      </w:pPr>
      <m:oMath>
        <m:sSub>
          <m:sSubPr>
            <m:ctrlPr>
              <w:rPr>
                <w:rFonts w:ascii="Cambria Math" w:eastAsia="Cambria Math" w:hAnsi="Cambria Math" w:cs="Times New Roman"/>
                <w:kern w:val="0"/>
                <w:szCs w:val="21"/>
              </w:rPr>
            </m:ctrlPr>
          </m:sSubPr>
          <m:e>
            <m:acc>
              <m:accPr>
                <m:chr m:val="̅"/>
                <m:ctrlPr>
                  <w:rPr>
                    <w:rFonts w:ascii="Cambria Math" w:eastAsia="Cambria Math" w:hAnsi="Cambria Math" w:cs="Times New Roman"/>
                    <w:kern w:val="0"/>
                    <w:szCs w:val="21"/>
                  </w:rPr>
                </m:ctrlPr>
              </m:accPr>
              <m:e>
                <m:r>
                  <m:rPr>
                    <m:sty m:val="p"/>
                  </m:rPr>
                  <w:rPr>
                    <w:rFonts w:ascii="Cambria Math" w:eastAsia="Cambria Math" w:hAnsi="Cambria Math" w:cs="Times New Roman"/>
                    <w:kern w:val="0"/>
                    <w:szCs w:val="21"/>
                  </w:rPr>
                  <m:t>A</m:t>
                </m:r>
              </m:e>
            </m:acc>
          </m:e>
          <m:sub>
            <m:r>
              <w:rPr>
                <w:rFonts w:ascii="Cambria Math" w:eastAsia="Cambria Math" w:hAnsi="Cambria Math" w:cs="Times New Roman"/>
                <w:kern w:val="0"/>
                <w:szCs w:val="21"/>
              </w:rPr>
              <m:t>pooled</m:t>
            </m:r>
          </m:sub>
        </m:sSub>
      </m:oMath>
      <w:r w:rsidR="00D079C1">
        <w:rPr>
          <w:rFonts w:ascii="Times New Roman" w:hAnsi="Times New Roman" w:cs="Times New Roman"/>
          <w:color w:val="0D0D0D" w:themeColor="text1" w:themeTint="F2"/>
          <w:szCs w:val="21"/>
        </w:rPr>
        <w:t xml:space="preserve"> </w:t>
      </w:r>
      <w:r w:rsidR="00D079C1" w:rsidRPr="00DE4DDC">
        <w:rPr>
          <w:rFonts w:ascii="Times New Roman" w:hAnsi="Times New Roman" w:cs="Times New Roman" w:hint="eastAsia"/>
          <w:color w:val="0D0D0D" w:themeColor="text1" w:themeTint="F2"/>
          <w:szCs w:val="21"/>
        </w:rPr>
        <w:t>——</w:t>
      </w:r>
      <w:r w:rsidR="00D079C1">
        <w:rPr>
          <w:rFonts w:ascii="Times New Roman" w:hAnsi="Times New Roman" w:cs="Times New Roman" w:hint="eastAsia"/>
          <w:color w:val="0D0D0D" w:themeColor="text1" w:themeTint="F2"/>
          <w:szCs w:val="21"/>
        </w:rPr>
        <w:t xml:space="preserve"> </w:t>
      </w:r>
      <w:r w:rsidR="005D2B1F">
        <w:rPr>
          <w:rFonts w:ascii="Times New Roman" w:hAnsi="Times New Roman" w:cs="Times New Roman" w:hint="eastAsia"/>
          <w:color w:val="0D0D0D" w:themeColor="text1" w:themeTint="F2"/>
          <w:szCs w:val="21"/>
        </w:rPr>
        <w:t>平均晶粒面积</w:t>
      </w:r>
      <w:r w:rsidR="005D2B1F" w:rsidRPr="007D787F">
        <w:rPr>
          <w:rFonts w:ascii="Times New Roman" w:hAnsi="Times New Roman" w:cs="Times New Roman" w:hint="eastAsia"/>
          <w:color w:val="0D0D0D" w:themeColor="text1" w:themeTint="F2"/>
          <w:szCs w:val="21"/>
        </w:rPr>
        <w:t>，单位为平方微米（</w:t>
      </w:r>
      <w:r w:rsidR="005D2B1F" w:rsidRPr="007D787F">
        <w:rPr>
          <w:rFonts w:ascii="Times New Roman" w:hAnsi="Times New Roman" w:cs="Times New Roman"/>
          <w:color w:val="0D0D0D" w:themeColor="text1" w:themeTint="F2"/>
          <w:szCs w:val="21"/>
        </w:rPr>
        <w:t>μ</w:t>
      </w:r>
      <w:r w:rsidR="005D2B1F" w:rsidRPr="007D787F">
        <w:rPr>
          <w:rFonts w:ascii="Times New Roman" w:hAnsi="Times New Roman" w:cs="Times New Roman" w:hint="eastAsia"/>
          <w:color w:val="0D0D0D" w:themeColor="text1" w:themeTint="F2"/>
          <w:szCs w:val="21"/>
        </w:rPr>
        <w:t>m</w:t>
      </w:r>
      <w:r w:rsidR="005D2B1F" w:rsidRPr="007D787F">
        <w:rPr>
          <w:rFonts w:ascii="Times New Roman" w:hAnsi="Times New Roman" w:cs="Times New Roman" w:hint="eastAsia"/>
          <w:color w:val="0D0D0D" w:themeColor="text1" w:themeTint="F2"/>
          <w:szCs w:val="21"/>
          <w:vertAlign w:val="superscript"/>
        </w:rPr>
        <w:t>2</w:t>
      </w:r>
      <w:r w:rsidR="005D2B1F" w:rsidRPr="007D787F">
        <w:rPr>
          <w:rFonts w:ascii="Times New Roman" w:hAnsi="Times New Roman" w:cs="Times New Roman" w:hint="eastAsia"/>
          <w:color w:val="0D0D0D" w:themeColor="text1" w:themeTint="F2"/>
          <w:szCs w:val="21"/>
        </w:rPr>
        <w:t>）</w:t>
      </w:r>
      <w:r w:rsidR="00D079C1" w:rsidRPr="007D787F">
        <w:rPr>
          <w:rFonts w:ascii="Times New Roman" w:hAnsi="Times New Roman" w:cs="Times New Roman" w:hint="eastAsia"/>
          <w:color w:val="0D0D0D" w:themeColor="text1" w:themeTint="F2"/>
          <w:szCs w:val="21"/>
        </w:rPr>
        <w:t>；</w:t>
      </w:r>
    </w:p>
    <w:p w:rsidR="00D079C1" w:rsidRDefault="009923A1" w:rsidP="00D079C1">
      <w:pPr>
        <w:ind w:firstLine="420"/>
        <w:jc w:val="left"/>
        <w:rPr>
          <w:rFonts w:ascii="Times New Roman" w:hAnsi="Times New Roman" w:cs="Times New Roman"/>
          <w:color w:val="0D0D0D" w:themeColor="text1" w:themeTint="F2"/>
          <w:szCs w:val="21"/>
        </w:rPr>
      </w:pPr>
      <m:oMath>
        <m:sSub>
          <m:sSubPr>
            <m:ctrlPr>
              <w:rPr>
                <w:rFonts w:ascii="Cambria Math" w:eastAsia="Cambria Math" w:hAnsi="Cambria Math" w:cs="Times New Roman"/>
                <w:kern w:val="0"/>
                <w:szCs w:val="21"/>
              </w:rPr>
            </m:ctrlPr>
          </m:sSubPr>
          <m:e>
            <m:acc>
              <m:accPr>
                <m:chr m:val="̅"/>
                <m:ctrlPr>
                  <w:rPr>
                    <w:rFonts w:ascii="Cambria Math" w:eastAsia="Cambria Math" w:hAnsi="Cambria Math" w:cs="Times New Roman"/>
                    <w:kern w:val="0"/>
                    <w:szCs w:val="21"/>
                  </w:rPr>
                </m:ctrlPr>
              </m:accPr>
              <m:e>
                <m:r>
                  <m:rPr>
                    <m:sty m:val="p"/>
                  </m:rPr>
                  <w:rPr>
                    <w:rFonts w:ascii="Cambria Math" w:eastAsia="Cambria Math" w:hAnsi="Cambria Math" w:cs="Times New Roman"/>
                    <w:kern w:val="0"/>
                    <w:szCs w:val="21"/>
                  </w:rPr>
                  <m:t>A</m:t>
                </m:r>
              </m:e>
            </m:acc>
          </m:e>
          <m:sub>
            <m:r>
              <w:rPr>
                <w:rFonts w:ascii="Cambria Math" w:eastAsia="Cambria Math" w:hAnsi="Cambria Math" w:cs="Times New Roman"/>
                <w:kern w:val="0"/>
                <w:szCs w:val="21"/>
              </w:rPr>
              <m:t>l</m:t>
            </m:r>
          </m:sub>
        </m:sSub>
      </m:oMath>
      <w:r w:rsidR="00D079C1" w:rsidRPr="00DE4DDC">
        <w:rPr>
          <w:rFonts w:ascii="Times New Roman" w:hAnsi="Times New Roman" w:cs="Times New Roman" w:hint="eastAsia"/>
          <w:color w:val="0D0D0D" w:themeColor="text1" w:themeTint="F2"/>
          <w:szCs w:val="21"/>
        </w:rPr>
        <w:t xml:space="preserve"> </w:t>
      </w:r>
      <w:r w:rsidR="00D079C1" w:rsidRPr="00DE4DDC">
        <w:rPr>
          <w:rFonts w:ascii="Times New Roman" w:hAnsi="Times New Roman" w:cs="Times New Roman" w:hint="eastAsia"/>
          <w:color w:val="0D0D0D" w:themeColor="text1" w:themeTint="F2"/>
          <w:szCs w:val="21"/>
        </w:rPr>
        <w:t>——</w:t>
      </w:r>
      <w:r w:rsidR="00D079C1">
        <w:rPr>
          <w:rFonts w:ascii="Times New Roman" w:hAnsi="Times New Roman" w:cs="Times New Roman" w:hint="eastAsia"/>
          <w:color w:val="0D0D0D" w:themeColor="text1" w:themeTint="F2"/>
          <w:szCs w:val="21"/>
        </w:rPr>
        <w:t xml:space="preserve"> </w:t>
      </w:r>
      <w:r w:rsidR="005D2B1F">
        <w:rPr>
          <w:rFonts w:ascii="Times New Roman" w:hAnsi="Times New Roman" w:cs="Times New Roman" w:hint="eastAsia"/>
          <w:color w:val="0D0D0D" w:themeColor="text1" w:themeTint="F2"/>
          <w:szCs w:val="21"/>
        </w:rPr>
        <w:t>横截面</w:t>
      </w:r>
      <w:r w:rsidR="00D079C1">
        <w:rPr>
          <w:rFonts w:ascii="Times New Roman" w:hAnsi="Times New Roman" w:cs="Times New Roman" w:hint="eastAsia"/>
          <w:color w:val="0D0D0D" w:themeColor="text1" w:themeTint="F2"/>
          <w:szCs w:val="21"/>
        </w:rPr>
        <w:t>平均晶粒面积</w:t>
      </w:r>
      <w:r w:rsidR="00D079C1" w:rsidRPr="007D787F">
        <w:rPr>
          <w:rFonts w:ascii="Times New Roman" w:hAnsi="Times New Roman" w:cs="Times New Roman" w:hint="eastAsia"/>
          <w:color w:val="0D0D0D" w:themeColor="text1" w:themeTint="F2"/>
          <w:szCs w:val="21"/>
        </w:rPr>
        <w:t>，单位为平方微米（</w:t>
      </w:r>
      <w:r w:rsidR="00D079C1" w:rsidRPr="007D787F">
        <w:rPr>
          <w:rFonts w:ascii="Times New Roman" w:hAnsi="Times New Roman" w:cs="Times New Roman"/>
          <w:color w:val="0D0D0D" w:themeColor="text1" w:themeTint="F2"/>
          <w:szCs w:val="21"/>
        </w:rPr>
        <w:t>μ</w:t>
      </w:r>
      <w:r w:rsidR="00D079C1" w:rsidRPr="007D787F">
        <w:rPr>
          <w:rFonts w:ascii="Times New Roman" w:hAnsi="Times New Roman" w:cs="Times New Roman" w:hint="eastAsia"/>
          <w:color w:val="0D0D0D" w:themeColor="text1" w:themeTint="F2"/>
          <w:szCs w:val="21"/>
        </w:rPr>
        <w:t>m</w:t>
      </w:r>
      <w:r w:rsidR="00D079C1" w:rsidRPr="007D787F">
        <w:rPr>
          <w:rFonts w:ascii="Times New Roman" w:hAnsi="Times New Roman" w:cs="Times New Roman" w:hint="eastAsia"/>
          <w:color w:val="0D0D0D" w:themeColor="text1" w:themeTint="F2"/>
          <w:szCs w:val="21"/>
          <w:vertAlign w:val="superscript"/>
        </w:rPr>
        <w:t>2</w:t>
      </w:r>
      <w:r w:rsidR="00D079C1" w:rsidRPr="007D787F">
        <w:rPr>
          <w:rFonts w:ascii="Times New Roman" w:hAnsi="Times New Roman" w:cs="Times New Roman" w:hint="eastAsia"/>
          <w:color w:val="0D0D0D" w:themeColor="text1" w:themeTint="F2"/>
          <w:szCs w:val="21"/>
        </w:rPr>
        <w:t>）；</w:t>
      </w:r>
    </w:p>
    <w:p w:rsidR="00D079C1" w:rsidRDefault="009923A1" w:rsidP="00D079C1">
      <w:pPr>
        <w:ind w:firstLine="420"/>
        <w:jc w:val="left"/>
        <w:rPr>
          <w:rFonts w:ascii="Times New Roman" w:hAnsi="Times New Roman" w:cs="Times New Roman"/>
          <w:color w:val="0D0D0D" w:themeColor="text1" w:themeTint="F2"/>
          <w:szCs w:val="21"/>
        </w:rPr>
      </w:pPr>
      <m:oMath>
        <m:sSub>
          <m:sSubPr>
            <m:ctrlPr>
              <w:rPr>
                <w:rFonts w:ascii="Cambria Math" w:eastAsia="Cambria Math" w:hAnsi="Cambria Math" w:cs="Times New Roman"/>
                <w:kern w:val="0"/>
                <w:szCs w:val="21"/>
              </w:rPr>
            </m:ctrlPr>
          </m:sSubPr>
          <m:e>
            <m:acc>
              <m:accPr>
                <m:chr m:val="̅"/>
                <m:ctrlPr>
                  <w:rPr>
                    <w:rFonts w:ascii="Cambria Math" w:eastAsia="Cambria Math" w:hAnsi="Cambria Math" w:cs="Times New Roman"/>
                    <w:kern w:val="0"/>
                    <w:szCs w:val="21"/>
                  </w:rPr>
                </m:ctrlPr>
              </m:accPr>
              <m:e>
                <m:r>
                  <m:rPr>
                    <m:sty m:val="p"/>
                  </m:rPr>
                  <w:rPr>
                    <w:rFonts w:ascii="Cambria Math" w:eastAsia="Cambria Math" w:hAnsi="Cambria Math" w:cs="Times New Roman"/>
                    <w:kern w:val="0"/>
                    <w:szCs w:val="21"/>
                  </w:rPr>
                  <m:t>A</m:t>
                </m:r>
              </m:e>
            </m:acc>
          </m:e>
          <m:sub>
            <m:r>
              <w:rPr>
                <w:rFonts w:ascii="Cambria Math" w:eastAsia="Cambria Math" w:hAnsi="Cambria Math" w:cs="Times New Roman"/>
                <w:kern w:val="0"/>
                <w:szCs w:val="21"/>
              </w:rPr>
              <m:t>t</m:t>
            </m:r>
          </m:sub>
        </m:sSub>
      </m:oMath>
      <w:r w:rsidR="00D079C1" w:rsidRPr="00DE4DDC">
        <w:rPr>
          <w:rFonts w:ascii="Times New Roman" w:hAnsi="Times New Roman" w:cs="Times New Roman" w:hint="eastAsia"/>
          <w:color w:val="0D0D0D" w:themeColor="text1" w:themeTint="F2"/>
          <w:szCs w:val="21"/>
        </w:rPr>
        <w:t xml:space="preserve"> </w:t>
      </w:r>
      <w:r w:rsidR="00D079C1" w:rsidRPr="00DE4DDC">
        <w:rPr>
          <w:rFonts w:ascii="Times New Roman" w:hAnsi="Times New Roman" w:cs="Times New Roman" w:hint="eastAsia"/>
          <w:color w:val="0D0D0D" w:themeColor="text1" w:themeTint="F2"/>
          <w:szCs w:val="21"/>
        </w:rPr>
        <w:t>——</w:t>
      </w:r>
      <w:r w:rsidR="00D079C1">
        <w:rPr>
          <w:rFonts w:ascii="Times New Roman" w:hAnsi="Times New Roman" w:cs="Times New Roman" w:hint="eastAsia"/>
          <w:color w:val="0D0D0D" w:themeColor="text1" w:themeTint="F2"/>
          <w:szCs w:val="21"/>
        </w:rPr>
        <w:t xml:space="preserve"> </w:t>
      </w:r>
      <w:r w:rsidR="005D2B1F">
        <w:rPr>
          <w:rFonts w:ascii="Times New Roman" w:hAnsi="Times New Roman" w:cs="Times New Roman" w:hint="eastAsia"/>
          <w:color w:val="0D0D0D" w:themeColor="text1" w:themeTint="F2"/>
          <w:szCs w:val="21"/>
        </w:rPr>
        <w:t>纵截面平均晶粒面积</w:t>
      </w:r>
      <w:r w:rsidR="00D079C1" w:rsidRPr="007D787F">
        <w:rPr>
          <w:rFonts w:ascii="Times New Roman" w:hAnsi="Times New Roman" w:cs="Times New Roman" w:hint="eastAsia"/>
          <w:color w:val="0D0D0D" w:themeColor="text1" w:themeTint="F2"/>
          <w:szCs w:val="21"/>
        </w:rPr>
        <w:t>，单位为平方微米（</w:t>
      </w:r>
      <w:r w:rsidR="00D079C1" w:rsidRPr="007D787F">
        <w:rPr>
          <w:rFonts w:ascii="Times New Roman" w:hAnsi="Times New Roman" w:cs="Times New Roman"/>
          <w:color w:val="0D0D0D" w:themeColor="text1" w:themeTint="F2"/>
          <w:szCs w:val="21"/>
        </w:rPr>
        <w:t>μ</w:t>
      </w:r>
      <w:r w:rsidR="00D079C1" w:rsidRPr="007D787F">
        <w:rPr>
          <w:rFonts w:ascii="Times New Roman" w:hAnsi="Times New Roman" w:cs="Times New Roman" w:hint="eastAsia"/>
          <w:color w:val="0D0D0D" w:themeColor="text1" w:themeTint="F2"/>
          <w:szCs w:val="21"/>
        </w:rPr>
        <w:t>m</w:t>
      </w:r>
      <w:r w:rsidR="00D079C1" w:rsidRPr="007D787F">
        <w:rPr>
          <w:rFonts w:ascii="Times New Roman" w:hAnsi="Times New Roman" w:cs="Times New Roman" w:hint="eastAsia"/>
          <w:color w:val="0D0D0D" w:themeColor="text1" w:themeTint="F2"/>
          <w:szCs w:val="21"/>
          <w:vertAlign w:val="superscript"/>
        </w:rPr>
        <w:t>2</w:t>
      </w:r>
      <w:r w:rsidR="00D079C1" w:rsidRPr="007D787F">
        <w:rPr>
          <w:rFonts w:ascii="Times New Roman" w:hAnsi="Times New Roman" w:cs="Times New Roman" w:hint="eastAsia"/>
          <w:color w:val="0D0D0D" w:themeColor="text1" w:themeTint="F2"/>
          <w:szCs w:val="21"/>
        </w:rPr>
        <w:t>）；</w:t>
      </w:r>
    </w:p>
    <w:p w:rsidR="00D079C1" w:rsidRDefault="009923A1" w:rsidP="00D079C1">
      <w:pPr>
        <w:ind w:firstLine="420"/>
        <w:jc w:val="left"/>
        <w:rPr>
          <w:rFonts w:ascii="Times New Roman" w:hAnsi="Times New Roman" w:cs="Times New Roman"/>
          <w:color w:val="0D0D0D" w:themeColor="text1" w:themeTint="F2"/>
          <w:szCs w:val="21"/>
        </w:rPr>
      </w:pPr>
      <m:oMath>
        <m:sSub>
          <m:sSubPr>
            <m:ctrlPr>
              <w:rPr>
                <w:rFonts w:ascii="Cambria Math" w:eastAsia="Cambria Math" w:hAnsi="Cambria Math" w:cs="Times New Roman"/>
                <w:kern w:val="0"/>
                <w:szCs w:val="21"/>
              </w:rPr>
            </m:ctrlPr>
          </m:sSubPr>
          <m:e>
            <m:acc>
              <m:accPr>
                <m:chr m:val="̅"/>
                <m:ctrlPr>
                  <w:rPr>
                    <w:rFonts w:ascii="Cambria Math" w:eastAsia="Cambria Math" w:hAnsi="Cambria Math" w:cs="Times New Roman"/>
                    <w:kern w:val="0"/>
                    <w:szCs w:val="21"/>
                  </w:rPr>
                </m:ctrlPr>
              </m:accPr>
              <m:e>
                <m:r>
                  <m:rPr>
                    <m:sty m:val="p"/>
                  </m:rPr>
                  <w:rPr>
                    <w:rFonts w:ascii="Cambria Math" w:eastAsia="Cambria Math" w:hAnsi="Cambria Math" w:cs="Times New Roman"/>
                    <w:kern w:val="0"/>
                    <w:szCs w:val="21"/>
                  </w:rPr>
                  <m:t>A</m:t>
                </m:r>
              </m:e>
            </m:acc>
          </m:e>
          <m:sub>
            <m:r>
              <w:rPr>
                <w:rFonts w:ascii="Cambria Math" w:eastAsia="Cambria Math" w:hAnsi="Cambria Math" w:cs="Times New Roman"/>
                <w:kern w:val="0"/>
                <w:szCs w:val="21"/>
              </w:rPr>
              <m:t>p</m:t>
            </m:r>
          </m:sub>
        </m:sSub>
      </m:oMath>
      <w:r w:rsidR="005D2B1F">
        <w:rPr>
          <w:rFonts w:ascii="Times New Roman" w:hAnsi="Times New Roman" w:cs="Times New Roman"/>
          <w:color w:val="0D0D0D" w:themeColor="text1" w:themeTint="F2"/>
          <w:szCs w:val="21"/>
        </w:rPr>
        <w:t xml:space="preserve"> </w:t>
      </w:r>
      <w:r w:rsidR="00D079C1" w:rsidRPr="00DE4DDC">
        <w:rPr>
          <w:rFonts w:ascii="Times New Roman" w:hAnsi="Times New Roman" w:cs="Times New Roman" w:hint="eastAsia"/>
          <w:color w:val="0D0D0D" w:themeColor="text1" w:themeTint="F2"/>
          <w:szCs w:val="21"/>
        </w:rPr>
        <w:t>——</w:t>
      </w:r>
      <w:r w:rsidR="00D079C1">
        <w:rPr>
          <w:rFonts w:ascii="Times New Roman" w:hAnsi="Times New Roman" w:cs="Times New Roman" w:hint="eastAsia"/>
          <w:color w:val="0D0D0D" w:themeColor="text1" w:themeTint="F2"/>
          <w:szCs w:val="21"/>
        </w:rPr>
        <w:t xml:space="preserve"> </w:t>
      </w:r>
      <w:r w:rsidR="005D2B1F">
        <w:rPr>
          <w:rFonts w:ascii="Times New Roman" w:hAnsi="Times New Roman" w:cs="Times New Roman" w:hint="eastAsia"/>
          <w:color w:val="0D0D0D" w:themeColor="text1" w:themeTint="F2"/>
          <w:szCs w:val="21"/>
        </w:rPr>
        <w:t>表面平均晶粒面积</w:t>
      </w:r>
      <w:r w:rsidR="005D2B1F" w:rsidRPr="007D787F">
        <w:rPr>
          <w:rFonts w:ascii="Times New Roman" w:hAnsi="Times New Roman" w:cs="Times New Roman" w:hint="eastAsia"/>
          <w:color w:val="0D0D0D" w:themeColor="text1" w:themeTint="F2"/>
          <w:szCs w:val="21"/>
        </w:rPr>
        <w:t>，单位为平方微米（</w:t>
      </w:r>
      <w:r w:rsidR="005D2B1F" w:rsidRPr="007D787F">
        <w:rPr>
          <w:rFonts w:ascii="Times New Roman" w:hAnsi="Times New Roman" w:cs="Times New Roman"/>
          <w:color w:val="0D0D0D" w:themeColor="text1" w:themeTint="F2"/>
          <w:szCs w:val="21"/>
        </w:rPr>
        <w:t>μ</w:t>
      </w:r>
      <w:r w:rsidR="005D2B1F" w:rsidRPr="007D787F">
        <w:rPr>
          <w:rFonts w:ascii="Times New Roman" w:hAnsi="Times New Roman" w:cs="Times New Roman" w:hint="eastAsia"/>
          <w:color w:val="0D0D0D" w:themeColor="text1" w:themeTint="F2"/>
          <w:szCs w:val="21"/>
        </w:rPr>
        <w:t>m</w:t>
      </w:r>
      <w:r w:rsidR="005D2B1F" w:rsidRPr="007D787F">
        <w:rPr>
          <w:rFonts w:ascii="Times New Roman" w:hAnsi="Times New Roman" w:cs="Times New Roman" w:hint="eastAsia"/>
          <w:color w:val="0D0D0D" w:themeColor="text1" w:themeTint="F2"/>
          <w:szCs w:val="21"/>
          <w:vertAlign w:val="superscript"/>
        </w:rPr>
        <w:t>2</w:t>
      </w:r>
      <w:r w:rsidR="005D2B1F" w:rsidRPr="007D787F">
        <w:rPr>
          <w:rFonts w:ascii="Times New Roman" w:hAnsi="Times New Roman" w:cs="Times New Roman" w:hint="eastAsia"/>
          <w:color w:val="0D0D0D" w:themeColor="text1" w:themeTint="F2"/>
          <w:szCs w:val="21"/>
        </w:rPr>
        <w:t>）</w:t>
      </w:r>
      <w:r w:rsidR="00D079C1">
        <w:rPr>
          <w:rFonts w:ascii="Times New Roman" w:hAnsi="Times New Roman" w:cs="Times New Roman" w:hint="eastAsia"/>
          <w:color w:val="0D0D0D" w:themeColor="text1" w:themeTint="F2"/>
          <w:szCs w:val="21"/>
        </w:rPr>
        <w:t>。</w:t>
      </w:r>
    </w:p>
    <w:p w:rsidR="000E1127" w:rsidRDefault="00B40927" w:rsidP="00454239">
      <w:pPr>
        <w:pStyle w:val="a"/>
        <w:numPr>
          <w:ilvl w:val="0"/>
          <w:numId w:val="0"/>
        </w:numPr>
        <w:spacing w:before="156" w:after="156" w:line="360" w:lineRule="auto"/>
        <w:rPr>
          <w:rFonts w:hAnsi="黑体"/>
          <w:bCs/>
        </w:rPr>
      </w:pPr>
      <w:r w:rsidRPr="00680162">
        <w:rPr>
          <w:rFonts w:hAnsi="黑体" w:hint="eastAsia"/>
          <w:bCs/>
        </w:rPr>
        <w:t>8</w:t>
      </w:r>
      <w:r w:rsidR="00D079C1" w:rsidRPr="00680162">
        <w:rPr>
          <w:rFonts w:hAnsi="黑体"/>
          <w:bCs/>
        </w:rPr>
        <w:t>.</w:t>
      </w:r>
      <w:r w:rsidR="005D2B1F" w:rsidRPr="00680162">
        <w:rPr>
          <w:rFonts w:hAnsi="黑体"/>
          <w:bCs/>
        </w:rPr>
        <w:t>10</w:t>
      </w:r>
      <w:r w:rsidR="00D079C1" w:rsidRPr="00680162">
        <w:rPr>
          <w:rFonts w:hAnsi="黑体"/>
          <w:bCs/>
        </w:rPr>
        <w:t xml:space="preserve">　</w:t>
      </w:r>
      <w:r w:rsidR="00D079C1" w:rsidRPr="00680162">
        <w:rPr>
          <w:rFonts w:hAnsi="黑体" w:hint="eastAsia"/>
          <w:bCs/>
        </w:rPr>
        <w:t>计算</w:t>
      </w:r>
      <w:r w:rsidR="005D2B1F" w:rsidRPr="00680162">
        <w:rPr>
          <w:rFonts w:hAnsi="黑体" w:hint="eastAsia"/>
          <w:bCs/>
        </w:rPr>
        <w:t>非等轴晶粒</w:t>
      </w:r>
      <w:r w:rsidR="00366551" w:rsidRPr="00680162">
        <w:rPr>
          <w:rFonts w:hAnsi="黑体" w:hint="eastAsia"/>
          <w:bCs/>
        </w:rPr>
        <w:t>的</w:t>
      </w:r>
      <w:r w:rsidR="005D2B1F" w:rsidRPr="00680162">
        <w:rPr>
          <w:rFonts w:hAnsi="黑体" w:hint="eastAsia"/>
          <w:bCs/>
        </w:rPr>
        <w:t>混合标准偏差</w:t>
      </w:r>
    </w:p>
    <w:p w:rsidR="005D2B1F" w:rsidRDefault="005D2B1F" w:rsidP="005D2B1F">
      <w:pPr>
        <w:ind w:firstLine="420"/>
        <w:rPr>
          <w:rFonts w:ascii="Times New Roman" w:hAnsi="Times New Roman" w:cs="Times New Roman"/>
        </w:rPr>
      </w:pPr>
      <w:r w:rsidRPr="005D2B1F">
        <w:rPr>
          <w:rFonts w:ascii="Times New Roman" w:hAnsi="Times New Roman" w:cs="Times New Roman" w:hint="eastAsia"/>
        </w:rPr>
        <w:t>按照公式（</w:t>
      </w:r>
      <w:r>
        <w:rPr>
          <w:rFonts w:ascii="Times New Roman" w:hAnsi="Times New Roman" w:cs="Times New Roman"/>
        </w:rPr>
        <w:t>6</w:t>
      </w:r>
      <w:r w:rsidRPr="005D2B1F">
        <w:rPr>
          <w:rFonts w:ascii="Times New Roman" w:hAnsi="Times New Roman" w:cs="Times New Roman" w:hint="eastAsia"/>
        </w:rPr>
        <w:t>）计算</w:t>
      </w:r>
      <w:r>
        <w:rPr>
          <w:rFonts w:ascii="Times New Roman" w:hAnsi="Times New Roman" w:cs="Times New Roman" w:hint="eastAsia"/>
        </w:rPr>
        <w:t>非等轴晶粒混合标准偏差</w:t>
      </w:r>
      <w:r>
        <w:rPr>
          <w:rFonts w:ascii="Times New Roman" w:hAnsi="Times New Roman" w:cs="Times New Roman" w:hint="eastAsia"/>
        </w:rPr>
        <w:t>S</w:t>
      </w:r>
      <w:r w:rsidRPr="005D2B1F">
        <w:rPr>
          <w:rFonts w:ascii="Times New Roman" w:hAnsi="Times New Roman" w:cs="Times New Roman" w:hint="eastAsia"/>
          <w:vertAlign w:val="subscript"/>
        </w:rPr>
        <w:t>pooled</w:t>
      </w:r>
      <w:r w:rsidRPr="005D2B1F">
        <w:rPr>
          <w:rFonts w:ascii="Times New Roman" w:hAnsi="Times New Roman" w:cs="Times New Roman" w:hint="eastAsia"/>
        </w:rPr>
        <w:t>。</w:t>
      </w:r>
    </w:p>
    <w:p w:rsidR="005D2B1F" w:rsidRDefault="009923A1" w:rsidP="005D2B1F">
      <w:pPr>
        <w:ind w:firstLine="420"/>
        <w:jc w:val="right"/>
        <w:rPr>
          <w:rFonts w:ascii="Times New Roman" w:hAnsi="Times New Roman" w:cs="Times New Roman"/>
          <w:kern w:val="0"/>
          <w:szCs w:val="21"/>
        </w:rPr>
      </w:pPr>
      <m:oMath>
        <m:sSub>
          <m:sSubPr>
            <m:ctrlPr>
              <w:rPr>
                <w:rFonts w:ascii="Cambria Math" w:hAnsi="Cambria Math" w:cs="Times New Roman"/>
                <w:i/>
                <w:kern w:val="0"/>
                <w:szCs w:val="21"/>
              </w:rPr>
            </m:ctrlPr>
          </m:sSubPr>
          <m:e>
            <m:r>
              <w:rPr>
                <w:rFonts w:ascii="Cambria Math" w:hAnsi="Cambria Math" w:cs="Times New Roman"/>
                <w:kern w:val="0"/>
                <w:szCs w:val="21"/>
              </w:rPr>
              <m:t>S</m:t>
            </m:r>
          </m:e>
          <m:sub>
            <m:r>
              <w:rPr>
                <w:rFonts w:ascii="Cambria Math" w:hAnsi="Cambria Math" w:cs="Times New Roman"/>
                <w:kern w:val="0"/>
                <w:szCs w:val="21"/>
              </w:rPr>
              <m:t>pooled</m:t>
            </m:r>
          </m:sub>
        </m:sSub>
        <m:r>
          <w:rPr>
            <w:rFonts w:ascii="Cambria Math" w:hAnsi="Cambria Math" w:cs="Times New Roman"/>
            <w:kern w:val="0"/>
            <w:szCs w:val="21"/>
          </w:rPr>
          <m:t>=</m:t>
        </m:r>
        <m:sSup>
          <m:sSupPr>
            <m:ctrlPr>
              <w:rPr>
                <w:rFonts w:ascii="Cambria Math" w:hAnsi="Cambria Math" w:cs="Times New Roman"/>
                <w:i/>
                <w:kern w:val="0"/>
                <w:szCs w:val="21"/>
              </w:rPr>
            </m:ctrlPr>
          </m:sSupPr>
          <m:e>
            <m:d>
              <m:dPr>
                <m:begChr m:val="["/>
                <m:endChr m:val="]"/>
                <m:ctrlPr>
                  <w:rPr>
                    <w:rFonts w:ascii="Cambria Math" w:hAnsi="Cambria Math" w:cs="Times New Roman"/>
                    <w:i/>
                    <w:kern w:val="0"/>
                    <w:szCs w:val="21"/>
                  </w:rPr>
                </m:ctrlPr>
              </m:dPr>
              <m:e>
                <m:f>
                  <m:fPr>
                    <m:ctrlPr>
                      <w:rPr>
                        <w:rFonts w:ascii="Cambria Math" w:hAnsi="Cambria Math" w:cs="Times New Roman"/>
                        <w:i/>
                        <w:kern w:val="0"/>
                        <w:szCs w:val="21"/>
                      </w:rPr>
                    </m:ctrlPr>
                  </m:fPr>
                  <m:num>
                    <m:d>
                      <m:dPr>
                        <m:ctrlPr>
                          <w:rPr>
                            <w:rFonts w:ascii="Cambria Math" w:hAnsi="Cambria Math" w:cs="Times New Roman"/>
                            <w:i/>
                            <w:kern w:val="0"/>
                            <w:szCs w:val="21"/>
                          </w:rPr>
                        </m:ctrlPr>
                      </m:dPr>
                      <m:e>
                        <m:sSub>
                          <m:sSubPr>
                            <m:ctrlPr>
                              <w:rPr>
                                <w:rFonts w:ascii="Cambria Math" w:hAnsi="Cambria Math" w:cs="Times New Roman"/>
                                <w:i/>
                                <w:kern w:val="0"/>
                                <w:szCs w:val="21"/>
                              </w:rPr>
                            </m:ctrlPr>
                          </m:sSubPr>
                          <m:e>
                            <m:r>
                              <w:rPr>
                                <w:rFonts w:ascii="Cambria Math" w:hAnsi="Cambria Math" w:cs="Times New Roman"/>
                                <w:kern w:val="0"/>
                                <w:szCs w:val="21"/>
                              </w:rPr>
                              <m:t>N</m:t>
                            </m:r>
                          </m:e>
                          <m:sub>
                            <m:r>
                              <w:rPr>
                                <w:rFonts w:ascii="Cambria Math" w:hAnsi="Cambria Math" w:cs="Times New Roman"/>
                                <w:kern w:val="0"/>
                                <w:szCs w:val="21"/>
                              </w:rPr>
                              <m:t>l</m:t>
                            </m:r>
                          </m:sub>
                        </m:sSub>
                        <m:r>
                          <w:rPr>
                            <w:rFonts w:ascii="Cambria Math" w:hAnsi="Cambria Math" w:cs="Times New Roman"/>
                            <w:kern w:val="0"/>
                            <w:szCs w:val="21"/>
                          </w:rPr>
                          <m:t>-1</m:t>
                        </m:r>
                      </m:e>
                    </m:d>
                    <m:r>
                      <w:rPr>
                        <w:rFonts w:ascii="Cambria Math" w:hAnsi="Cambria Math" w:cs="Times New Roman"/>
                        <w:kern w:val="0"/>
                        <w:szCs w:val="21"/>
                      </w:rPr>
                      <m:t>×</m:t>
                    </m:r>
                    <m:sSubSup>
                      <m:sSubSupPr>
                        <m:ctrlPr>
                          <w:rPr>
                            <w:rFonts w:ascii="Cambria Math" w:hAnsi="Cambria Math" w:cs="Times New Roman"/>
                            <w:i/>
                            <w:kern w:val="0"/>
                            <w:szCs w:val="21"/>
                          </w:rPr>
                        </m:ctrlPr>
                      </m:sSubSupPr>
                      <m:e>
                        <m:r>
                          <w:rPr>
                            <w:rFonts w:ascii="Cambria Math" w:hAnsi="Cambria Math" w:cs="Times New Roman"/>
                            <w:kern w:val="0"/>
                            <w:szCs w:val="21"/>
                          </w:rPr>
                          <m:t>S</m:t>
                        </m:r>
                      </m:e>
                      <m:sub>
                        <m:r>
                          <m:rPr>
                            <m:sty m:val="p"/>
                          </m:rPr>
                          <w:rPr>
                            <w:rFonts w:ascii="Cambria Math" w:hAnsi="Cambria Math" w:cs="Times New Roman"/>
                            <w:kern w:val="0"/>
                            <w:szCs w:val="21"/>
                          </w:rPr>
                          <m:t>l</m:t>
                        </m:r>
                      </m:sub>
                      <m:sup>
                        <m:r>
                          <w:rPr>
                            <w:rFonts w:ascii="Cambria Math" w:hAnsi="Cambria Math" w:cs="Times New Roman"/>
                            <w:kern w:val="0"/>
                            <w:szCs w:val="21"/>
                          </w:rPr>
                          <m:t>2</m:t>
                        </m:r>
                      </m:sup>
                    </m:sSubSup>
                    <m:r>
                      <w:rPr>
                        <w:rFonts w:ascii="Cambria Math" w:hAnsi="Cambria Math" w:cs="Times New Roman"/>
                        <w:kern w:val="0"/>
                        <w:szCs w:val="21"/>
                      </w:rPr>
                      <m:t>+</m:t>
                    </m:r>
                    <m:d>
                      <m:dPr>
                        <m:ctrlPr>
                          <w:rPr>
                            <w:rFonts w:ascii="Cambria Math" w:hAnsi="Cambria Math" w:cs="Times New Roman"/>
                            <w:i/>
                            <w:kern w:val="0"/>
                            <w:szCs w:val="21"/>
                          </w:rPr>
                        </m:ctrlPr>
                      </m:dPr>
                      <m:e>
                        <m:sSub>
                          <m:sSubPr>
                            <m:ctrlPr>
                              <w:rPr>
                                <w:rFonts w:ascii="Cambria Math" w:hAnsi="Cambria Math" w:cs="Times New Roman"/>
                                <w:i/>
                                <w:kern w:val="0"/>
                                <w:szCs w:val="21"/>
                              </w:rPr>
                            </m:ctrlPr>
                          </m:sSubPr>
                          <m:e>
                            <m:r>
                              <w:rPr>
                                <w:rFonts w:ascii="Cambria Math" w:hAnsi="Cambria Math" w:cs="Times New Roman"/>
                                <w:kern w:val="0"/>
                                <w:szCs w:val="21"/>
                              </w:rPr>
                              <m:t>N</m:t>
                            </m:r>
                          </m:e>
                          <m:sub>
                            <m:r>
                              <w:rPr>
                                <w:rFonts w:ascii="Cambria Math" w:hAnsi="Cambria Math" w:cs="Times New Roman"/>
                                <w:kern w:val="0"/>
                                <w:szCs w:val="21"/>
                              </w:rPr>
                              <m:t>t</m:t>
                            </m:r>
                          </m:sub>
                        </m:sSub>
                        <m:r>
                          <w:rPr>
                            <w:rFonts w:ascii="Cambria Math" w:hAnsi="Cambria Math" w:cs="Times New Roman"/>
                            <w:kern w:val="0"/>
                            <w:szCs w:val="21"/>
                          </w:rPr>
                          <m:t>-1</m:t>
                        </m:r>
                      </m:e>
                    </m:d>
                    <m:r>
                      <w:rPr>
                        <w:rFonts w:ascii="Cambria Math" w:hAnsi="Cambria Math" w:cs="Times New Roman"/>
                        <w:kern w:val="0"/>
                        <w:szCs w:val="21"/>
                      </w:rPr>
                      <m:t>×</m:t>
                    </m:r>
                    <m:sSubSup>
                      <m:sSubSupPr>
                        <m:ctrlPr>
                          <w:rPr>
                            <w:rFonts w:ascii="Cambria Math" w:hAnsi="Cambria Math" w:cs="Times New Roman"/>
                            <w:i/>
                            <w:kern w:val="0"/>
                            <w:szCs w:val="21"/>
                          </w:rPr>
                        </m:ctrlPr>
                      </m:sSubSupPr>
                      <m:e>
                        <m:r>
                          <w:rPr>
                            <w:rFonts w:ascii="Cambria Math" w:hAnsi="Cambria Math" w:cs="Times New Roman"/>
                            <w:kern w:val="0"/>
                            <w:szCs w:val="21"/>
                          </w:rPr>
                          <m:t>S</m:t>
                        </m:r>
                      </m:e>
                      <m:sub>
                        <m:r>
                          <w:rPr>
                            <w:rFonts w:ascii="Cambria Math" w:hAnsi="Cambria Math" w:cs="Times New Roman"/>
                            <w:kern w:val="0"/>
                            <w:szCs w:val="21"/>
                          </w:rPr>
                          <m:t>t</m:t>
                        </m:r>
                      </m:sub>
                      <m:sup>
                        <m:r>
                          <w:rPr>
                            <w:rFonts w:ascii="Cambria Math" w:hAnsi="Cambria Math" w:cs="Times New Roman"/>
                            <w:kern w:val="0"/>
                            <w:szCs w:val="21"/>
                          </w:rPr>
                          <m:t>2</m:t>
                        </m:r>
                      </m:sup>
                    </m:sSubSup>
                    <m:r>
                      <w:rPr>
                        <w:rFonts w:ascii="Cambria Math" w:hAnsi="Cambria Math" w:cs="Times New Roman"/>
                        <w:kern w:val="0"/>
                        <w:szCs w:val="21"/>
                      </w:rPr>
                      <m:t>+</m:t>
                    </m:r>
                    <m:d>
                      <m:dPr>
                        <m:ctrlPr>
                          <w:rPr>
                            <w:rFonts w:ascii="Cambria Math" w:hAnsi="Cambria Math" w:cs="Times New Roman"/>
                            <w:i/>
                            <w:kern w:val="0"/>
                            <w:szCs w:val="21"/>
                          </w:rPr>
                        </m:ctrlPr>
                      </m:dPr>
                      <m:e>
                        <m:sSub>
                          <m:sSubPr>
                            <m:ctrlPr>
                              <w:rPr>
                                <w:rFonts w:ascii="Cambria Math" w:hAnsi="Cambria Math" w:cs="Times New Roman"/>
                                <w:i/>
                                <w:kern w:val="0"/>
                                <w:szCs w:val="21"/>
                              </w:rPr>
                            </m:ctrlPr>
                          </m:sSubPr>
                          <m:e>
                            <m:r>
                              <w:rPr>
                                <w:rFonts w:ascii="Cambria Math" w:hAnsi="Cambria Math" w:cs="Times New Roman"/>
                                <w:kern w:val="0"/>
                                <w:szCs w:val="21"/>
                              </w:rPr>
                              <m:t>N</m:t>
                            </m:r>
                          </m:e>
                          <m:sub>
                            <m:r>
                              <w:rPr>
                                <w:rFonts w:ascii="Cambria Math" w:hAnsi="Cambria Math" w:cs="Times New Roman"/>
                                <w:kern w:val="0"/>
                                <w:szCs w:val="21"/>
                              </w:rPr>
                              <m:t>p</m:t>
                            </m:r>
                          </m:sub>
                        </m:sSub>
                        <m:r>
                          <w:rPr>
                            <w:rFonts w:ascii="Cambria Math" w:hAnsi="Cambria Math" w:cs="Times New Roman"/>
                            <w:kern w:val="0"/>
                            <w:szCs w:val="21"/>
                          </w:rPr>
                          <m:t>-1</m:t>
                        </m:r>
                      </m:e>
                    </m:d>
                    <m:r>
                      <w:rPr>
                        <w:rFonts w:ascii="Cambria Math" w:hAnsi="Cambria Math" w:cs="Times New Roman"/>
                        <w:kern w:val="0"/>
                        <w:szCs w:val="21"/>
                      </w:rPr>
                      <m:t>×</m:t>
                    </m:r>
                    <m:sSubSup>
                      <m:sSubSupPr>
                        <m:ctrlPr>
                          <w:rPr>
                            <w:rFonts w:ascii="Cambria Math" w:hAnsi="Cambria Math" w:cs="Times New Roman"/>
                            <w:i/>
                            <w:kern w:val="0"/>
                            <w:szCs w:val="21"/>
                          </w:rPr>
                        </m:ctrlPr>
                      </m:sSubSupPr>
                      <m:e>
                        <m:r>
                          <w:rPr>
                            <w:rFonts w:ascii="Cambria Math" w:hAnsi="Cambria Math" w:cs="Times New Roman"/>
                            <w:kern w:val="0"/>
                            <w:szCs w:val="21"/>
                          </w:rPr>
                          <m:t>S</m:t>
                        </m:r>
                      </m:e>
                      <m:sub>
                        <m:r>
                          <w:rPr>
                            <w:rFonts w:ascii="Cambria Math" w:hAnsi="Cambria Math" w:cs="Times New Roman"/>
                            <w:kern w:val="0"/>
                            <w:szCs w:val="21"/>
                          </w:rPr>
                          <m:t>p</m:t>
                        </m:r>
                      </m:sub>
                      <m:sup>
                        <m:r>
                          <w:rPr>
                            <w:rFonts w:ascii="Cambria Math" w:hAnsi="Cambria Math" w:cs="Times New Roman"/>
                            <w:kern w:val="0"/>
                            <w:szCs w:val="21"/>
                          </w:rPr>
                          <m:t>2</m:t>
                        </m:r>
                      </m:sup>
                    </m:sSubSup>
                  </m:num>
                  <m:den>
                    <m:d>
                      <m:dPr>
                        <m:ctrlPr>
                          <w:rPr>
                            <w:rFonts w:ascii="Cambria Math" w:hAnsi="Cambria Math" w:cs="Times New Roman"/>
                            <w:i/>
                            <w:kern w:val="0"/>
                            <w:szCs w:val="21"/>
                          </w:rPr>
                        </m:ctrlPr>
                      </m:dPr>
                      <m:e>
                        <m:sSub>
                          <m:sSubPr>
                            <m:ctrlPr>
                              <w:rPr>
                                <w:rFonts w:ascii="Cambria Math" w:hAnsi="Cambria Math" w:cs="Times New Roman"/>
                                <w:i/>
                                <w:kern w:val="0"/>
                                <w:szCs w:val="21"/>
                              </w:rPr>
                            </m:ctrlPr>
                          </m:sSubPr>
                          <m:e>
                            <m:r>
                              <w:rPr>
                                <w:rFonts w:ascii="Cambria Math" w:hAnsi="Cambria Math" w:cs="Times New Roman"/>
                                <w:kern w:val="0"/>
                                <w:szCs w:val="21"/>
                              </w:rPr>
                              <m:t>N</m:t>
                            </m:r>
                          </m:e>
                          <m:sub>
                            <m:r>
                              <w:rPr>
                                <w:rFonts w:ascii="Cambria Math" w:hAnsi="Cambria Math" w:cs="Times New Roman"/>
                                <w:kern w:val="0"/>
                                <w:szCs w:val="21"/>
                              </w:rPr>
                              <m:t>l</m:t>
                            </m:r>
                          </m:sub>
                        </m:sSub>
                        <m:r>
                          <w:rPr>
                            <w:rFonts w:ascii="Cambria Math" w:hAnsi="Cambria Math" w:cs="Times New Roman"/>
                            <w:kern w:val="0"/>
                            <w:szCs w:val="21"/>
                          </w:rPr>
                          <m:t>-1</m:t>
                        </m:r>
                      </m:e>
                    </m:d>
                    <m:r>
                      <w:rPr>
                        <w:rFonts w:ascii="Cambria Math" w:hAnsi="Cambria Math" w:cs="Times New Roman"/>
                        <w:kern w:val="0"/>
                        <w:szCs w:val="21"/>
                      </w:rPr>
                      <m:t>+</m:t>
                    </m:r>
                    <m:d>
                      <m:dPr>
                        <m:ctrlPr>
                          <w:rPr>
                            <w:rFonts w:ascii="Cambria Math" w:hAnsi="Cambria Math" w:cs="Times New Roman"/>
                            <w:i/>
                            <w:kern w:val="0"/>
                            <w:szCs w:val="21"/>
                          </w:rPr>
                        </m:ctrlPr>
                      </m:dPr>
                      <m:e>
                        <m:sSub>
                          <m:sSubPr>
                            <m:ctrlPr>
                              <w:rPr>
                                <w:rFonts w:ascii="Cambria Math" w:hAnsi="Cambria Math" w:cs="Times New Roman"/>
                                <w:i/>
                                <w:kern w:val="0"/>
                                <w:szCs w:val="21"/>
                              </w:rPr>
                            </m:ctrlPr>
                          </m:sSubPr>
                          <m:e>
                            <m:r>
                              <w:rPr>
                                <w:rFonts w:ascii="Cambria Math" w:hAnsi="Cambria Math" w:cs="Times New Roman"/>
                                <w:kern w:val="0"/>
                                <w:szCs w:val="21"/>
                              </w:rPr>
                              <m:t>N</m:t>
                            </m:r>
                          </m:e>
                          <m:sub>
                            <m:r>
                              <w:rPr>
                                <w:rFonts w:ascii="Cambria Math" w:hAnsi="Cambria Math" w:cs="Times New Roman" w:hint="eastAsia"/>
                                <w:kern w:val="0"/>
                                <w:szCs w:val="21"/>
                              </w:rPr>
                              <m:t>t</m:t>
                            </m:r>
                          </m:sub>
                        </m:sSub>
                        <m:r>
                          <w:rPr>
                            <w:rFonts w:ascii="Cambria Math" w:hAnsi="Cambria Math" w:cs="Times New Roman"/>
                            <w:kern w:val="0"/>
                            <w:szCs w:val="21"/>
                          </w:rPr>
                          <m:t>-1</m:t>
                        </m:r>
                      </m:e>
                    </m:d>
                    <m:r>
                      <w:rPr>
                        <w:rFonts w:ascii="Cambria Math" w:hAnsi="Cambria Math" w:cs="Times New Roman"/>
                        <w:kern w:val="0"/>
                        <w:szCs w:val="21"/>
                      </w:rPr>
                      <m:t>+</m:t>
                    </m:r>
                    <m:d>
                      <m:dPr>
                        <m:ctrlPr>
                          <w:rPr>
                            <w:rFonts w:ascii="Cambria Math" w:hAnsi="Cambria Math" w:cs="Times New Roman"/>
                            <w:i/>
                            <w:kern w:val="0"/>
                            <w:szCs w:val="21"/>
                          </w:rPr>
                        </m:ctrlPr>
                      </m:dPr>
                      <m:e>
                        <m:sSub>
                          <m:sSubPr>
                            <m:ctrlPr>
                              <w:rPr>
                                <w:rFonts w:ascii="Cambria Math" w:hAnsi="Cambria Math" w:cs="Times New Roman"/>
                                <w:i/>
                                <w:kern w:val="0"/>
                                <w:szCs w:val="21"/>
                              </w:rPr>
                            </m:ctrlPr>
                          </m:sSubPr>
                          <m:e>
                            <m:r>
                              <w:rPr>
                                <w:rFonts w:ascii="Cambria Math" w:hAnsi="Cambria Math" w:cs="Times New Roman"/>
                                <w:kern w:val="0"/>
                                <w:szCs w:val="21"/>
                              </w:rPr>
                              <m:t>N</m:t>
                            </m:r>
                          </m:e>
                          <m:sub>
                            <m:r>
                              <w:rPr>
                                <w:rFonts w:ascii="Cambria Math" w:hAnsi="Cambria Math" w:cs="Times New Roman"/>
                                <w:kern w:val="0"/>
                                <w:szCs w:val="21"/>
                              </w:rPr>
                              <m:t>p</m:t>
                            </m:r>
                          </m:sub>
                        </m:sSub>
                        <m:r>
                          <w:rPr>
                            <w:rFonts w:ascii="Cambria Math" w:hAnsi="Cambria Math" w:cs="Times New Roman"/>
                            <w:kern w:val="0"/>
                            <w:szCs w:val="21"/>
                          </w:rPr>
                          <m:t>-1</m:t>
                        </m:r>
                      </m:e>
                    </m:d>
                  </m:den>
                </m:f>
              </m:e>
            </m:d>
          </m:e>
          <m:sup>
            <m:f>
              <m:fPr>
                <m:ctrlPr>
                  <w:rPr>
                    <w:rFonts w:ascii="Cambria Math" w:hAnsi="Cambria Math" w:cs="Times New Roman"/>
                    <w:i/>
                    <w:kern w:val="0"/>
                    <w:szCs w:val="21"/>
                  </w:rPr>
                </m:ctrlPr>
              </m:fPr>
              <m:num>
                <m:r>
                  <w:rPr>
                    <w:rFonts w:ascii="Cambria Math" w:hAnsi="Cambria Math" w:cs="Times New Roman"/>
                    <w:kern w:val="0"/>
                    <w:szCs w:val="21"/>
                  </w:rPr>
                  <m:t>1</m:t>
                </m:r>
              </m:num>
              <m:den>
                <m:r>
                  <w:rPr>
                    <w:rFonts w:ascii="Cambria Math" w:hAnsi="Cambria Math" w:cs="Times New Roman"/>
                    <w:kern w:val="0"/>
                    <w:szCs w:val="21"/>
                  </w:rPr>
                  <m:t>2</m:t>
                </m:r>
              </m:den>
            </m:f>
          </m:sup>
        </m:sSup>
      </m:oMath>
      <w:r w:rsidR="005D2B1F" w:rsidRPr="00DE4DDC">
        <w:rPr>
          <w:rFonts w:ascii="Times New Roman" w:hAnsi="Times New Roman" w:cs="Times New Roman" w:hint="eastAsia"/>
          <w:kern w:val="0"/>
          <w:szCs w:val="21"/>
        </w:rPr>
        <w:t>……</w:t>
      </w:r>
      <w:r w:rsidR="00962675" w:rsidRPr="00DE4DDC">
        <w:rPr>
          <w:rFonts w:ascii="Times New Roman" w:hAnsi="Times New Roman" w:cs="Times New Roman" w:hint="eastAsia"/>
          <w:kern w:val="0"/>
          <w:szCs w:val="21"/>
        </w:rPr>
        <w:t>…</w:t>
      </w:r>
      <w:r w:rsidR="005D2B1F" w:rsidRPr="00DE4DDC">
        <w:rPr>
          <w:rFonts w:ascii="Times New Roman" w:hAnsi="Times New Roman" w:cs="Times New Roman" w:hint="eastAsia"/>
          <w:kern w:val="0"/>
          <w:szCs w:val="21"/>
        </w:rPr>
        <w:t>……………（</w:t>
      </w:r>
      <w:r w:rsidR="00306F2E">
        <w:rPr>
          <w:rFonts w:ascii="Times New Roman" w:hAnsi="Times New Roman" w:cs="Times New Roman"/>
          <w:kern w:val="0"/>
          <w:szCs w:val="21"/>
        </w:rPr>
        <w:t>6</w:t>
      </w:r>
      <w:r w:rsidR="005D2B1F" w:rsidRPr="00DE4DDC">
        <w:rPr>
          <w:rFonts w:ascii="Times New Roman" w:hAnsi="Times New Roman" w:cs="Times New Roman" w:hint="eastAsia"/>
          <w:kern w:val="0"/>
          <w:szCs w:val="21"/>
        </w:rPr>
        <w:t>）</w:t>
      </w:r>
    </w:p>
    <w:p w:rsidR="005D2B1F" w:rsidRDefault="005D2B1F" w:rsidP="005D2B1F">
      <w:pPr>
        <w:ind w:firstLineChars="200" w:firstLine="420"/>
        <w:rPr>
          <w:rFonts w:ascii="宋体" w:hAnsi="宋体"/>
        </w:rPr>
      </w:pPr>
      <w:r>
        <w:rPr>
          <w:rFonts w:ascii="宋体" w:hAnsi="宋体"/>
        </w:rPr>
        <w:t>式中：</w:t>
      </w:r>
    </w:p>
    <w:p w:rsidR="00962675" w:rsidRDefault="00962675" w:rsidP="00962675">
      <w:pPr>
        <w:ind w:firstLine="420"/>
        <w:jc w:val="left"/>
        <w:rPr>
          <w:rFonts w:ascii="Times New Roman" w:hAnsi="Times New Roman" w:cs="Times New Roman"/>
          <w:color w:val="0D0D0D" w:themeColor="text1" w:themeTint="F2"/>
          <w:szCs w:val="21"/>
        </w:rPr>
      </w:pPr>
      <w:r>
        <w:rPr>
          <w:rFonts w:ascii="Times New Roman" w:hAnsi="Times New Roman" w:cs="Times New Roman" w:hint="eastAsia"/>
          <w:color w:val="0D0D0D" w:themeColor="text1" w:themeTint="F2"/>
          <w:szCs w:val="21"/>
        </w:rPr>
        <w:t>S</w:t>
      </w:r>
      <w:r w:rsidRPr="00962675">
        <w:rPr>
          <w:rFonts w:ascii="Times New Roman" w:hAnsi="Times New Roman" w:cs="Times New Roman" w:hint="eastAsia"/>
          <w:color w:val="0D0D0D" w:themeColor="text1" w:themeTint="F2"/>
          <w:szCs w:val="21"/>
          <w:vertAlign w:val="subscript"/>
        </w:rPr>
        <w:t>pooled</w:t>
      </w:r>
      <w:r>
        <w:rPr>
          <w:rFonts w:ascii="Times New Roman" w:hAnsi="Times New Roman" w:cs="Times New Roman"/>
          <w:color w:val="0D0D0D" w:themeColor="text1" w:themeTint="F2"/>
          <w:szCs w:val="21"/>
        </w:rPr>
        <w:t xml:space="preserve"> </w:t>
      </w:r>
      <w:r w:rsidRPr="00DE4DDC">
        <w:rPr>
          <w:rFonts w:ascii="Times New Roman" w:hAnsi="Times New Roman" w:cs="Times New Roman" w:hint="eastAsia"/>
          <w:color w:val="0D0D0D" w:themeColor="text1" w:themeTint="F2"/>
          <w:szCs w:val="21"/>
        </w:rPr>
        <w:t>——</w:t>
      </w:r>
      <w:r>
        <w:rPr>
          <w:rFonts w:ascii="Times New Roman" w:hAnsi="Times New Roman" w:cs="Times New Roman" w:hint="eastAsia"/>
          <w:color w:val="0D0D0D" w:themeColor="text1" w:themeTint="F2"/>
          <w:szCs w:val="21"/>
        </w:rPr>
        <w:t xml:space="preserve"> </w:t>
      </w:r>
      <w:r>
        <w:rPr>
          <w:rFonts w:ascii="Times New Roman" w:hAnsi="Times New Roman" w:cs="Times New Roman" w:hint="eastAsia"/>
          <w:color w:val="0D0D0D" w:themeColor="text1" w:themeTint="F2"/>
          <w:szCs w:val="21"/>
        </w:rPr>
        <w:t>混合标准偏差</w:t>
      </w:r>
      <w:r w:rsidRPr="007D787F">
        <w:rPr>
          <w:rFonts w:ascii="Times New Roman" w:hAnsi="Times New Roman" w:cs="Times New Roman" w:hint="eastAsia"/>
          <w:color w:val="0D0D0D" w:themeColor="text1" w:themeTint="F2"/>
          <w:szCs w:val="21"/>
        </w:rPr>
        <w:t>；</w:t>
      </w:r>
    </w:p>
    <w:p w:rsidR="00962675" w:rsidRDefault="00962675" w:rsidP="00962675">
      <w:pPr>
        <w:ind w:firstLine="420"/>
        <w:jc w:val="left"/>
        <w:rPr>
          <w:rFonts w:ascii="Times New Roman" w:hAnsi="Times New Roman" w:cs="Times New Roman"/>
          <w:color w:val="0D0D0D" w:themeColor="text1" w:themeTint="F2"/>
          <w:szCs w:val="21"/>
        </w:rPr>
      </w:pPr>
      <w:r>
        <w:rPr>
          <w:rFonts w:ascii="Times New Roman" w:hAnsi="Times New Roman" w:cs="Times New Roman" w:hint="eastAsia"/>
          <w:color w:val="0D0D0D" w:themeColor="text1" w:themeTint="F2"/>
          <w:szCs w:val="21"/>
        </w:rPr>
        <w:t>S</w:t>
      </w:r>
      <w:r>
        <w:rPr>
          <w:rFonts w:ascii="Times New Roman" w:hAnsi="Times New Roman" w:cs="Times New Roman"/>
          <w:color w:val="0D0D0D" w:themeColor="text1" w:themeTint="F2"/>
          <w:szCs w:val="21"/>
          <w:vertAlign w:val="subscript"/>
        </w:rPr>
        <w:t>l</w:t>
      </w:r>
      <w:r>
        <w:rPr>
          <w:rFonts w:ascii="Times New Roman" w:hAnsi="Times New Roman" w:cs="Times New Roman"/>
          <w:color w:val="0D0D0D" w:themeColor="text1" w:themeTint="F2"/>
          <w:szCs w:val="21"/>
        </w:rPr>
        <w:t xml:space="preserve"> </w:t>
      </w:r>
      <w:r w:rsidRPr="00DE4DDC">
        <w:rPr>
          <w:rFonts w:ascii="Times New Roman" w:hAnsi="Times New Roman" w:cs="Times New Roman" w:hint="eastAsia"/>
          <w:color w:val="0D0D0D" w:themeColor="text1" w:themeTint="F2"/>
          <w:szCs w:val="21"/>
        </w:rPr>
        <w:t>——</w:t>
      </w:r>
      <w:r>
        <w:rPr>
          <w:rFonts w:ascii="Times New Roman" w:hAnsi="Times New Roman" w:cs="Times New Roman" w:hint="eastAsia"/>
          <w:color w:val="0D0D0D" w:themeColor="text1" w:themeTint="F2"/>
          <w:szCs w:val="21"/>
        </w:rPr>
        <w:t xml:space="preserve"> </w:t>
      </w:r>
      <w:r>
        <w:rPr>
          <w:rFonts w:ascii="Times New Roman" w:hAnsi="Times New Roman" w:cs="Times New Roman" w:hint="eastAsia"/>
          <w:color w:val="0D0D0D" w:themeColor="text1" w:themeTint="F2"/>
          <w:szCs w:val="21"/>
        </w:rPr>
        <w:t>纵截面标准偏差</w:t>
      </w:r>
      <w:r w:rsidRPr="007D787F">
        <w:rPr>
          <w:rFonts w:ascii="Times New Roman" w:hAnsi="Times New Roman" w:cs="Times New Roman" w:hint="eastAsia"/>
          <w:color w:val="0D0D0D" w:themeColor="text1" w:themeTint="F2"/>
          <w:szCs w:val="21"/>
        </w:rPr>
        <w:t>；</w:t>
      </w:r>
    </w:p>
    <w:p w:rsidR="00962675" w:rsidRDefault="00962675" w:rsidP="00962675">
      <w:pPr>
        <w:ind w:firstLine="420"/>
        <w:jc w:val="left"/>
        <w:rPr>
          <w:rFonts w:ascii="Times New Roman" w:hAnsi="Times New Roman" w:cs="Times New Roman"/>
          <w:color w:val="0D0D0D" w:themeColor="text1" w:themeTint="F2"/>
          <w:szCs w:val="21"/>
        </w:rPr>
      </w:pPr>
      <w:r>
        <w:rPr>
          <w:rFonts w:ascii="Times New Roman" w:hAnsi="Times New Roman" w:cs="Times New Roman" w:hint="eastAsia"/>
          <w:color w:val="0D0D0D" w:themeColor="text1" w:themeTint="F2"/>
          <w:szCs w:val="21"/>
        </w:rPr>
        <w:t>S</w:t>
      </w:r>
      <w:r>
        <w:rPr>
          <w:rFonts w:ascii="Times New Roman" w:hAnsi="Times New Roman" w:cs="Times New Roman"/>
          <w:color w:val="0D0D0D" w:themeColor="text1" w:themeTint="F2"/>
          <w:szCs w:val="21"/>
          <w:vertAlign w:val="subscript"/>
        </w:rPr>
        <w:t>t</w:t>
      </w:r>
      <w:r>
        <w:rPr>
          <w:rFonts w:ascii="Times New Roman" w:hAnsi="Times New Roman" w:cs="Times New Roman"/>
          <w:color w:val="0D0D0D" w:themeColor="text1" w:themeTint="F2"/>
          <w:szCs w:val="21"/>
        </w:rPr>
        <w:t xml:space="preserve"> </w:t>
      </w:r>
      <w:r w:rsidRPr="00DE4DDC">
        <w:rPr>
          <w:rFonts w:ascii="Times New Roman" w:hAnsi="Times New Roman" w:cs="Times New Roman" w:hint="eastAsia"/>
          <w:color w:val="0D0D0D" w:themeColor="text1" w:themeTint="F2"/>
          <w:szCs w:val="21"/>
        </w:rPr>
        <w:t>——</w:t>
      </w:r>
      <w:r>
        <w:rPr>
          <w:rFonts w:ascii="Times New Roman" w:hAnsi="Times New Roman" w:cs="Times New Roman" w:hint="eastAsia"/>
          <w:color w:val="0D0D0D" w:themeColor="text1" w:themeTint="F2"/>
          <w:szCs w:val="21"/>
        </w:rPr>
        <w:t xml:space="preserve"> </w:t>
      </w:r>
      <w:r>
        <w:rPr>
          <w:rFonts w:ascii="Times New Roman" w:hAnsi="Times New Roman" w:cs="Times New Roman" w:hint="eastAsia"/>
          <w:color w:val="0D0D0D" w:themeColor="text1" w:themeTint="F2"/>
          <w:szCs w:val="21"/>
        </w:rPr>
        <w:t>橫截面标准偏差</w:t>
      </w:r>
      <w:r w:rsidRPr="007D787F">
        <w:rPr>
          <w:rFonts w:ascii="Times New Roman" w:hAnsi="Times New Roman" w:cs="Times New Roman" w:hint="eastAsia"/>
          <w:color w:val="0D0D0D" w:themeColor="text1" w:themeTint="F2"/>
          <w:szCs w:val="21"/>
        </w:rPr>
        <w:t>；</w:t>
      </w:r>
    </w:p>
    <w:p w:rsidR="00962675" w:rsidRDefault="00962675" w:rsidP="00962675">
      <w:pPr>
        <w:ind w:firstLine="420"/>
        <w:jc w:val="left"/>
        <w:rPr>
          <w:rFonts w:ascii="Times New Roman" w:hAnsi="Times New Roman" w:cs="Times New Roman"/>
          <w:color w:val="0D0D0D" w:themeColor="text1" w:themeTint="F2"/>
          <w:szCs w:val="21"/>
        </w:rPr>
      </w:pPr>
      <w:r>
        <w:rPr>
          <w:rFonts w:ascii="Times New Roman" w:hAnsi="Times New Roman" w:cs="Times New Roman" w:hint="eastAsia"/>
          <w:color w:val="0D0D0D" w:themeColor="text1" w:themeTint="F2"/>
          <w:szCs w:val="21"/>
        </w:rPr>
        <w:t>S</w:t>
      </w:r>
      <w:r w:rsidRPr="00962675">
        <w:rPr>
          <w:rFonts w:ascii="Times New Roman" w:hAnsi="Times New Roman" w:cs="Times New Roman" w:hint="eastAsia"/>
          <w:color w:val="0D0D0D" w:themeColor="text1" w:themeTint="F2"/>
          <w:szCs w:val="21"/>
          <w:vertAlign w:val="subscript"/>
        </w:rPr>
        <w:t>p</w:t>
      </w:r>
      <w:r>
        <w:rPr>
          <w:rFonts w:ascii="Times New Roman" w:hAnsi="Times New Roman" w:cs="Times New Roman"/>
          <w:color w:val="0D0D0D" w:themeColor="text1" w:themeTint="F2"/>
          <w:szCs w:val="21"/>
        </w:rPr>
        <w:t xml:space="preserve"> </w:t>
      </w:r>
      <w:r w:rsidRPr="00DE4DDC">
        <w:rPr>
          <w:rFonts w:ascii="Times New Roman" w:hAnsi="Times New Roman" w:cs="Times New Roman" w:hint="eastAsia"/>
          <w:color w:val="0D0D0D" w:themeColor="text1" w:themeTint="F2"/>
          <w:szCs w:val="21"/>
        </w:rPr>
        <w:t>——</w:t>
      </w:r>
      <w:r>
        <w:rPr>
          <w:rFonts w:ascii="Times New Roman" w:hAnsi="Times New Roman" w:cs="Times New Roman" w:hint="eastAsia"/>
          <w:color w:val="0D0D0D" w:themeColor="text1" w:themeTint="F2"/>
          <w:szCs w:val="21"/>
        </w:rPr>
        <w:t xml:space="preserve"> </w:t>
      </w:r>
      <w:r>
        <w:rPr>
          <w:rFonts w:ascii="Times New Roman" w:hAnsi="Times New Roman" w:cs="Times New Roman" w:hint="eastAsia"/>
          <w:color w:val="0D0D0D" w:themeColor="text1" w:themeTint="F2"/>
          <w:szCs w:val="21"/>
        </w:rPr>
        <w:t>表面标准偏差</w:t>
      </w:r>
      <w:r w:rsidRPr="007D787F">
        <w:rPr>
          <w:rFonts w:ascii="Times New Roman" w:hAnsi="Times New Roman" w:cs="Times New Roman" w:hint="eastAsia"/>
          <w:color w:val="0D0D0D" w:themeColor="text1" w:themeTint="F2"/>
          <w:szCs w:val="21"/>
        </w:rPr>
        <w:t>；</w:t>
      </w:r>
    </w:p>
    <w:p w:rsidR="00962675" w:rsidRDefault="00962675" w:rsidP="00962675">
      <w:pPr>
        <w:ind w:firstLine="420"/>
        <w:jc w:val="left"/>
        <w:rPr>
          <w:rFonts w:ascii="Times New Roman" w:hAnsi="Times New Roman" w:cs="Times New Roman"/>
          <w:color w:val="0D0D0D" w:themeColor="text1" w:themeTint="F2"/>
          <w:szCs w:val="21"/>
        </w:rPr>
      </w:pPr>
      <w:r>
        <w:rPr>
          <w:rFonts w:ascii="Times New Roman" w:hAnsi="Times New Roman" w:cs="Times New Roman"/>
          <w:color w:val="0D0D0D" w:themeColor="text1" w:themeTint="F2"/>
          <w:szCs w:val="21"/>
        </w:rPr>
        <w:t>N</w:t>
      </w:r>
      <w:r w:rsidRPr="00962675">
        <w:rPr>
          <w:rFonts w:ascii="Times New Roman" w:hAnsi="Times New Roman" w:cs="Times New Roman"/>
          <w:color w:val="0D0D0D" w:themeColor="text1" w:themeTint="F2"/>
          <w:szCs w:val="21"/>
          <w:vertAlign w:val="subscript"/>
        </w:rPr>
        <w:t>l</w:t>
      </w:r>
      <w:r>
        <w:rPr>
          <w:rFonts w:ascii="Times New Roman" w:hAnsi="Times New Roman" w:cs="Times New Roman"/>
          <w:color w:val="0D0D0D" w:themeColor="text1" w:themeTint="F2"/>
          <w:szCs w:val="21"/>
        </w:rPr>
        <w:t xml:space="preserve"> </w:t>
      </w:r>
      <w:r w:rsidRPr="00DE4DDC">
        <w:rPr>
          <w:rFonts w:ascii="Times New Roman" w:hAnsi="Times New Roman" w:cs="Times New Roman" w:hint="eastAsia"/>
          <w:color w:val="0D0D0D" w:themeColor="text1" w:themeTint="F2"/>
          <w:szCs w:val="21"/>
        </w:rPr>
        <w:t>——</w:t>
      </w:r>
      <w:r>
        <w:rPr>
          <w:rFonts w:ascii="Times New Roman" w:hAnsi="Times New Roman" w:cs="Times New Roman" w:hint="eastAsia"/>
          <w:color w:val="0D0D0D" w:themeColor="text1" w:themeTint="F2"/>
          <w:szCs w:val="21"/>
        </w:rPr>
        <w:t xml:space="preserve"> </w:t>
      </w:r>
      <w:r w:rsidR="00BF475C">
        <w:rPr>
          <w:rFonts w:ascii="Times New Roman" w:hAnsi="Times New Roman" w:cs="Times New Roman" w:hint="eastAsia"/>
          <w:color w:val="0D0D0D" w:themeColor="text1" w:themeTint="F2"/>
          <w:szCs w:val="21"/>
        </w:rPr>
        <w:t>纵截面晶粒数</w:t>
      </w:r>
      <w:r w:rsidRPr="007D787F">
        <w:rPr>
          <w:rFonts w:ascii="Times New Roman" w:hAnsi="Times New Roman" w:cs="Times New Roman" w:hint="eastAsia"/>
          <w:color w:val="0D0D0D" w:themeColor="text1" w:themeTint="F2"/>
          <w:szCs w:val="21"/>
        </w:rPr>
        <w:t>；</w:t>
      </w:r>
    </w:p>
    <w:p w:rsidR="00962675" w:rsidRDefault="00962675" w:rsidP="00962675">
      <w:pPr>
        <w:ind w:firstLine="420"/>
        <w:jc w:val="left"/>
        <w:rPr>
          <w:rFonts w:ascii="Times New Roman" w:hAnsi="Times New Roman" w:cs="Times New Roman"/>
          <w:color w:val="0D0D0D" w:themeColor="text1" w:themeTint="F2"/>
          <w:szCs w:val="21"/>
        </w:rPr>
      </w:pPr>
      <w:r>
        <w:rPr>
          <w:rFonts w:ascii="Times New Roman" w:hAnsi="Times New Roman" w:cs="Times New Roman"/>
          <w:color w:val="0D0D0D" w:themeColor="text1" w:themeTint="F2"/>
          <w:szCs w:val="21"/>
        </w:rPr>
        <w:t>N</w:t>
      </w:r>
      <w:r>
        <w:rPr>
          <w:rFonts w:ascii="Times New Roman" w:hAnsi="Times New Roman" w:cs="Times New Roman"/>
          <w:color w:val="0D0D0D" w:themeColor="text1" w:themeTint="F2"/>
          <w:szCs w:val="21"/>
          <w:vertAlign w:val="subscript"/>
        </w:rPr>
        <w:t>t</w:t>
      </w:r>
      <w:r>
        <w:rPr>
          <w:rFonts w:ascii="Times New Roman" w:hAnsi="Times New Roman" w:cs="Times New Roman"/>
          <w:color w:val="0D0D0D" w:themeColor="text1" w:themeTint="F2"/>
          <w:szCs w:val="21"/>
        </w:rPr>
        <w:t xml:space="preserve"> </w:t>
      </w:r>
      <w:r w:rsidRPr="00DE4DDC">
        <w:rPr>
          <w:rFonts w:ascii="Times New Roman" w:hAnsi="Times New Roman" w:cs="Times New Roman" w:hint="eastAsia"/>
          <w:color w:val="0D0D0D" w:themeColor="text1" w:themeTint="F2"/>
          <w:szCs w:val="21"/>
        </w:rPr>
        <w:t>——</w:t>
      </w:r>
      <w:r>
        <w:rPr>
          <w:rFonts w:ascii="Times New Roman" w:hAnsi="Times New Roman" w:cs="Times New Roman" w:hint="eastAsia"/>
          <w:color w:val="0D0D0D" w:themeColor="text1" w:themeTint="F2"/>
          <w:szCs w:val="21"/>
        </w:rPr>
        <w:t xml:space="preserve"> </w:t>
      </w:r>
      <w:r w:rsidR="00BF475C">
        <w:rPr>
          <w:rFonts w:ascii="Times New Roman" w:hAnsi="Times New Roman" w:cs="Times New Roman" w:hint="eastAsia"/>
          <w:color w:val="0D0D0D" w:themeColor="text1" w:themeTint="F2"/>
          <w:szCs w:val="21"/>
        </w:rPr>
        <w:t>橫截面晶粒数</w:t>
      </w:r>
      <w:r w:rsidRPr="007D787F">
        <w:rPr>
          <w:rFonts w:ascii="Times New Roman" w:hAnsi="Times New Roman" w:cs="Times New Roman" w:hint="eastAsia"/>
          <w:color w:val="0D0D0D" w:themeColor="text1" w:themeTint="F2"/>
          <w:szCs w:val="21"/>
        </w:rPr>
        <w:t>；</w:t>
      </w:r>
    </w:p>
    <w:p w:rsidR="005D2B1F" w:rsidRDefault="00962675" w:rsidP="00962675">
      <w:pPr>
        <w:ind w:firstLine="420"/>
        <w:jc w:val="left"/>
        <w:rPr>
          <w:rFonts w:ascii="Times New Roman" w:hAnsi="Times New Roman" w:cs="Times New Roman"/>
          <w:color w:val="0D0D0D" w:themeColor="text1" w:themeTint="F2"/>
          <w:szCs w:val="21"/>
        </w:rPr>
      </w:pPr>
      <w:r>
        <w:rPr>
          <w:rFonts w:ascii="Times New Roman" w:hAnsi="Times New Roman" w:cs="Times New Roman"/>
          <w:color w:val="0D0D0D" w:themeColor="text1" w:themeTint="F2"/>
          <w:szCs w:val="21"/>
        </w:rPr>
        <w:t>N</w:t>
      </w:r>
      <w:r>
        <w:rPr>
          <w:rFonts w:ascii="Times New Roman" w:hAnsi="Times New Roman" w:cs="Times New Roman"/>
          <w:color w:val="0D0D0D" w:themeColor="text1" w:themeTint="F2"/>
          <w:szCs w:val="21"/>
          <w:vertAlign w:val="subscript"/>
        </w:rPr>
        <w:t>p</w:t>
      </w:r>
      <w:r>
        <w:rPr>
          <w:rFonts w:ascii="Times New Roman" w:hAnsi="Times New Roman" w:cs="Times New Roman"/>
          <w:color w:val="0D0D0D" w:themeColor="text1" w:themeTint="F2"/>
          <w:szCs w:val="21"/>
        </w:rPr>
        <w:t xml:space="preserve"> </w:t>
      </w:r>
      <w:r w:rsidRPr="00DE4DDC">
        <w:rPr>
          <w:rFonts w:ascii="Times New Roman" w:hAnsi="Times New Roman" w:cs="Times New Roman" w:hint="eastAsia"/>
          <w:color w:val="0D0D0D" w:themeColor="text1" w:themeTint="F2"/>
          <w:szCs w:val="21"/>
        </w:rPr>
        <w:t>——</w:t>
      </w:r>
      <w:r>
        <w:rPr>
          <w:rFonts w:ascii="Times New Roman" w:hAnsi="Times New Roman" w:cs="Times New Roman" w:hint="eastAsia"/>
          <w:color w:val="0D0D0D" w:themeColor="text1" w:themeTint="F2"/>
          <w:szCs w:val="21"/>
        </w:rPr>
        <w:t xml:space="preserve"> </w:t>
      </w:r>
      <w:r>
        <w:rPr>
          <w:rFonts w:ascii="Times New Roman" w:hAnsi="Times New Roman" w:cs="Times New Roman" w:hint="eastAsia"/>
          <w:color w:val="0D0D0D" w:themeColor="text1" w:themeTint="F2"/>
          <w:szCs w:val="21"/>
        </w:rPr>
        <w:t>表面</w:t>
      </w:r>
      <w:r w:rsidR="00BF475C">
        <w:rPr>
          <w:rFonts w:ascii="Times New Roman" w:hAnsi="Times New Roman" w:cs="Times New Roman" w:hint="eastAsia"/>
          <w:color w:val="0D0D0D" w:themeColor="text1" w:themeTint="F2"/>
          <w:szCs w:val="21"/>
        </w:rPr>
        <w:t>晶粒数</w:t>
      </w:r>
      <w:r w:rsidR="005D2B1F">
        <w:rPr>
          <w:rFonts w:ascii="Times New Roman" w:hAnsi="Times New Roman" w:cs="Times New Roman" w:hint="eastAsia"/>
          <w:color w:val="0D0D0D" w:themeColor="text1" w:themeTint="F2"/>
          <w:szCs w:val="21"/>
        </w:rPr>
        <w:t>。</w:t>
      </w:r>
    </w:p>
    <w:p w:rsidR="000E1127" w:rsidRDefault="001649C8" w:rsidP="00454239">
      <w:pPr>
        <w:pStyle w:val="a"/>
        <w:numPr>
          <w:ilvl w:val="0"/>
          <w:numId w:val="0"/>
        </w:numPr>
        <w:spacing w:before="156" w:after="156" w:line="360" w:lineRule="auto"/>
        <w:rPr>
          <w:rFonts w:hAnsi="黑体"/>
          <w:bCs/>
        </w:rPr>
      </w:pPr>
      <w:r w:rsidRPr="00680162">
        <w:rPr>
          <w:rFonts w:hAnsi="黑体" w:hint="eastAsia"/>
          <w:bCs/>
        </w:rPr>
        <w:t>8</w:t>
      </w:r>
      <w:r w:rsidR="00D079C1" w:rsidRPr="00680162">
        <w:rPr>
          <w:rFonts w:hAnsi="黑体"/>
          <w:bCs/>
        </w:rPr>
        <w:t>.</w:t>
      </w:r>
      <w:r w:rsidR="00962675" w:rsidRPr="00680162">
        <w:rPr>
          <w:rFonts w:hAnsi="黑体"/>
          <w:bCs/>
        </w:rPr>
        <w:t>11</w:t>
      </w:r>
      <w:r w:rsidR="00D079C1" w:rsidRPr="00680162">
        <w:rPr>
          <w:rFonts w:hAnsi="黑体"/>
          <w:bCs/>
        </w:rPr>
        <w:t xml:space="preserve">　</w:t>
      </w:r>
      <w:r w:rsidR="00D079C1" w:rsidRPr="00680162">
        <w:rPr>
          <w:rFonts w:hAnsi="黑体" w:hint="eastAsia"/>
          <w:bCs/>
        </w:rPr>
        <w:t>计算</w:t>
      </w:r>
      <w:r w:rsidR="00962675" w:rsidRPr="00680162">
        <w:rPr>
          <w:rFonts w:hAnsi="黑体" w:hint="eastAsia"/>
          <w:bCs/>
        </w:rPr>
        <w:t>结果</w:t>
      </w:r>
    </w:p>
    <w:p w:rsidR="00962675" w:rsidRDefault="000E1127" w:rsidP="00354D7F">
      <w:pPr>
        <w:rPr>
          <w:rFonts w:ascii="Times New Roman" w:hAnsi="Times New Roman" w:cs="Times New Roman"/>
        </w:rPr>
      </w:pPr>
      <w:r w:rsidRPr="00C52EF8">
        <w:rPr>
          <w:rFonts w:ascii="黑体" w:eastAsia="黑体" w:hAnsi="黑体"/>
          <w:kern w:val="0"/>
          <w:szCs w:val="20"/>
        </w:rPr>
        <w:t>8.11.1</w:t>
      </w:r>
      <w:r w:rsidR="00962675" w:rsidRPr="002A36CB">
        <w:rPr>
          <w:rFonts w:ascii="Times New Roman" w:eastAsia="黑体" w:hAnsi="Times New Roman" w:cs="Times New Roman"/>
          <w:bCs/>
          <w:color w:val="0D0D0D" w:themeColor="text1" w:themeTint="F2"/>
          <w:szCs w:val="21"/>
        </w:rPr>
        <w:t xml:space="preserve">　</w:t>
      </w:r>
      <w:r w:rsidR="00962675" w:rsidRPr="005D2B1F">
        <w:rPr>
          <w:rFonts w:ascii="Times New Roman" w:hAnsi="Times New Roman" w:cs="Times New Roman" w:hint="eastAsia"/>
        </w:rPr>
        <w:t>按照公式（</w:t>
      </w:r>
      <w:r w:rsidR="00962675">
        <w:rPr>
          <w:rFonts w:ascii="Times New Roman" w:hAnsi="Times New Roman" w:cs="Times New Roman"/>
        </w:rPr>
        <w:t>7</w:t>
      </w:r>
      <w:r w:rsidR="00962675" w:rsidRPr="005D2B1F">
        <w:rPr>
          <w:rFonts w:ascii="Times New Roman" w:hAnsi="Times New Roman" w:cs="Times New Roman" w:hint="eastAsia"/>
        </w:rPr>
        <w:t>）计算</w:t>
      </w:r>
      <w:r w:rsidR="00FD18D7">
        <w:rPr>
          <w:rFonts w:ascii="Times New Roman" w:hAnsi="Times New Roman" w:cs="Times New Roman" w:hint="eastAsia"/>
        </w:rPr>
        <w:t>显微</w:t>
      </w:r>
      <w:r w:rsidR="00962675">
        <w:rPr>
          <w:rFonts w:ascii="Times New Roman" w:hAnsi="Times New Roman" w:cs="Times New Roman" w:hint="eastAsia"/>
        </w:rPr>
        <w:t>晶粒度级别</w:t>
      </w:r>
      <m:oMath>
        <w:ins w:id="34" w:author="王硕" w:date="2025-08-11T15:35:00Z">
          <m:r>
            <w:rPr>
              <w:rFonts w:ascii="Cambria Math" w:eastAsia="Cambria Math" w:hAnsi="Cambria Math" w:cs="Times New Roman"/>
              <w:kern w:val="0"/>
              <w:szCs w:val="21"/>
            </w:rPr>
            <m:t>G</m:t>
          </m:r>
        </w:ins>
        <w:del w:id="35" w:author="王硕" w:date="2025-08-11T15:35:00Z">
          <m:r>
            <m:rPr>
              <m:sty m:val="p"/>
            </m:rPr>
            <w:rPr>
              <w:rFonts w:ascii="Cambria Math" w:hAnsi="Cambria Math" w:cs="Times New Roman"/>
            </w:rPr>
            <m:t>G</m:t>
          </m:r>
        </w:del>
      </m:oMath>
      <w:ins w:id="36" w:author="王硕" w:date="2025-08-11T15:35:00Z">
        <w:r w:rsidR="00D142C5">
          <w:rPr>
            <w:rFonts w:ascii="Times New Roman" w:hAnsi="Times New Roman" w:cs="Times New Roman" w:hint="eastAsia"/>
          </w:rPr>
          <w:t>。</w:t>
        </w:r>
      </w:ins>
      <w:del w:id="37" w:author="王硕" w:date="2025-08-11T15:35:00Z">
        <w:r w:rsidR="00AF35E4" w:rsidDel="00D142C5">
          <w:rPr>
            <w:rFonts w:ascii="Times New Roman" w:hAnsi="Times New Roman" w:cs="Times New Roman" w:hint="eastAsia"/>
          </w:rPr>
          <w:delText>（注：此处计算公式</w:delText>
        </w:r>
        <w:r w:rsidRPr="00C52EF8" w:rsidDel="00D142C5">
          <w:rPr>
            <w:rFonts w:ascii="Calibri" w:hAnsi="Times New Roman" w:cs="Times New Roman" w:hint="eastAsia"/>
          </w:rPr>
          <w:delText>依据</w:delText>
        </w:r>
        <w:r w:rsidRPr="00C52EF8" w:rsidDel="00D142C5">
          <w:rPr>
            <w:rFonts w:ascii="Calibri" w:hAnsi="Calibri"/>
            <w:color w:val="0D0D0D" w:themeColor="text1" w:themeTint="F2"/>
            <w:szCs w:val="21"/>
          </w:rPr>
          <w:delText>GB/T 6394-2017</w:delText>
        </w:r>
        <w:r w:rsidRPr="00C52EF8" w:rsidDel="00D142C5">
          <w:rPr>
            <w:rFonts w:ascii="Calibri" w:hAnsi="Times New Roman" w:hint="eastAsia"/>
            <w:color w:val="0D0D0D" w:themeColor="text1" w:themeTint="F2"/>
            <w:szCs w:val="21"/>
          </w:rPr>
          <w:delText>中定义，依</w:delText>
        </w:r>
        <w:r w:rsidR="00AF35E4" w:rsidDel="00D142C5">
          <w:rPr>
            <w:rFonts w:ascii="Times New Roman" w:hAnsi="Times New Roman" w:hint="eastAsia"/>
            <w:color w:val="0D0D0D" w:themeColor="text1" w:themeTint="F2"/>
            <w:szCs w:val="21"/>
          </w:rPr>
          <w:delText>据该定义进行数学换算可得到公式（</w:delText>
        </w:r>
        <w:r w:rsidR="00AF35E4" w:rsidDel="00D142C5">
          <w:rPr>
            <w:rFonts w:ascii="Times New Roman" w:hAnsi="Times New Roman" w:hint="eastAsia"/>
            <w:color w:val="0D0D0D" w:themeColor="text1" w:themeTint="F2"/>
            <w:szCs w:val="21"/>
          </w:rPr>
          <w:delText>7</w:delText>
        </w:r>
        <w:r w:rsidR="00AF35E4" w:rsidDel="00D142C5">
          <w:rPr>
            <w:rFonts w:ascii="Times New Roman" w:hAnsi="Times New Roman" w:hint="eastAsia"/>
            <w:color w:val="0D0D0D" w:themeColor="text1" w:themeTint="F2"/>
            <w:szCs w:val="21"/>
          </w:rPr>
          <w:delText>）</w:delText>
        </w:r>
        <w:r w:rsidR="00AF35E4" w:rsidDel="00D142C5">
          <w:rPr>
            <w:rFonts w:ascii="Times New Roman" w:hAnsi="Times New Roman" w:cs="Times New Roman" w:hint="eastAsia"/>
          </w:rPr>
          <w:delText>）</w:delText>
        </w:r>
        <w:r w:rsidR="00962675" w:rsidRPr="005D2B1F" w:rsidDel="00D142C5">
          <w:rPr>
            <w:rFonts w:ascii="Times New Roman" w:hAnsi="Times New Roman" w:cs="Times New Roman" w:hint="eastAsia"/>
          </w:rPr>
          <w:delText>。</w:delText>
        </w:r>
      </w:del>
    </w:p>
    <w:p w:rsidR="00962675" w:rsidRDefault="00962675" w:rsidP="00962675">
      <w:pPr>
        <w:ind w:firstLine="420"/>
        <w:jc w:val="right"/>
        <w:rPr>
          <w:rFonts w:ascii="Times New Roman" w:hAnsi="Times New Roman" w:cs="Times New Roman"/>
          <w:kern w:val="0"/>
          <w:szCs w:val="21"/>
        </w:rPr>
      </w:pPr>
      <m:oMath>
        <m:r>
          <w:rPr>
            <w:rFonts w:ascii="Cambria Math" w:eastAsia="Cambria Math" w:hAnsi="Cambria Math" w:cs="Times New Roman"/>
            <w:kern w:val="0"/>
            <w:szCs w:val="21"/>
          </w:rPr>
          <m:t>G=</m:t>
        </m:r>
        <m:sSup>
          <m:sSupPr>
            <m:ctrlPr>
              <w:rPr>
                <w:rFonts w:ascii="Cambria Math" w:eastAsia="Cambria Math" w:hAnsi="Cambria Math" w:cs="Times New Roman"/>
                <w:kern w:val="0"/>
                <w:szCs w:val="21"/>
              </w:rPr>
            </m:ctrlPr>
          </m:sSupPr>
          <m:e>
            <m:r>
              <w:rPr>
                <w:rFonts w:ascii="Cambria Math" w:eastAsia="Cambria Math" w:hAnsi="Cambria Math" w:cs="Times New Roman"/>
                <w:kern w:val="0"/>
                <w:szCs w:val="21"/>
              </w:rPr>
              <m:t>[-3.32</m:t>
            </m:r>
            <m:r>
              <w:rPr>
                <w:rFonts w:ascii="Cambria Math" w:hAnsi="Cambria Math" w:cs="Times New Roman"/>
                <w:kern w:val="0"/>
                <w:szCs w:val="21"/>
              </w:rPr>
              <m:t>23</m:t>
            </m:r>
            <m:r>
              <w:rPr>
                <w:rFonts w:ascii="Cambria Math" w:eastAsia="Cambria Math" w:hAnsi="Cambria Math" w:cs="Times New Roman"/>
                <w:kern w:val="0"/>
                <w:szCs w:val="21"/>
              </w:rPr>
              <m:t>×</m:t>
            </m:r>
            <m:func>
              <m:funcPr>
                <m:ctrlPr>
                  <w:rPr>
                    <w:rFonts w:ascii="Cambria Math" w:eastAsia="Cambria Math" w:hAnsi="Cambria Math" w:cs="Times New Roman"/>
                    <w:i/>
                    <w:kern w:val="0"/>
                    <w:szCs w:val="21"/>
                  </w:rPr>
                </m:ctrlPr>
              </m:funcPr>
              <m:fName>
                <m:r>
                  <m:rPr>
                    <m:sty m:val="p"/>
                  </m:rPr>
                  <w:rPr>
                    <w:rFonts w:ascii="Cambria Math" w:eastAsia="Cambria Math" w:hAnsi="Cambria Math" w:cs="Times New Roman"/>
                    <w:kern w:val="0"/>
                    <w:szCs w:val="21"/>
                  </w:rPr>
                  <m:t>lg</m:t>
                </m:r>
              </m:fName>
              <m:e>
                <m:r>
                  <w:rPr>
                    <w:rFonts w:ascii="Cambria Math" w:eastAsia="Cambria Math" w:hAnsi="Cambria Math" w:cs="Times New Roman"/>
                    <w:kern w:val="0"/>
                    <w:szCs w:val="21"/>
                  </w:rPr>
                  <m:t>(</m:t>
                </m:r>
                <m:acc>
                  <m:accPr>
                    <m:chr m:val="̅"/>
                    <m:ctrlPr>
                      <w:rPr>
                        <w:rFonts w:ascii="Cambria Math" w:eastAsia="Cambria Math" w:hAnsi="Cambria Math" w:cs="Times New Roman"/>
                        <w:kern w:val="0"/>
                        <w:szCs w:val="21"/>
                      </w:rPr>
                    </m:ctrlPr>
                  </m:accPr>
                  <m:e>
                    <m:r>
                      <m:rPr>
                        <m:sty m:val="p"/>
                      </m:rPr>
                      <w:rPr>
                        <w:rFonts w:ascii="Cambria Math" w:eastAsia="Cambria Math" w:hAnsi="Cambria Math" w:cs="Times New Roman"/>
                        <w:kern w:val="0"/>
                        <w:szCs w:val="21"/>
                      </w:rPr>
                      <m:t>A</m:t>
                    </m:r>
                  </m:e>
                </m:acc>
                <m:r>
                  <w:rPr>
                    <w:rFonts w:ascii="Cambria Math" w:eastAsia="Cambria Math" w:hAnsi="Cambria Math" w:cs="Times New Roman"/>
                    <w:kern w:val="0"/>
                    <w:szCs w:val="21"/>
                  </w:rPr>
                  <m:t>×</m:t>
                </m:r>
              </m:e>
            </m:func>
            <m:r>
              <w:rPr>
                <w:rFonts w:ascii="Cambria Math" w:eastAsia="Cambria Math" w:hAnsi="Cambria Math" w:cs="Times New Roman"/>
                <w:kern w:val="0"/>
                <w:szCs w:val="21"/>
              </w:rPr>
              <m:t>10</m:t>
            </m:r>
          </m:e>
          <m:sup>
            <m:r>
              <w:rPr>
                <w:rFonts w:ascii="Cambria Math" w:eastAsia="Cambria Math" w:hAnsi="Cambria Math" w:cs="Times New Roman"/>
                <w:kern w:val="0"/>
                <w:szCs w:val="21"/>
              </w:rPr>
              <m:t>-6</m:t>
            </m:r>
          </m:sup>
        </m:sSup>
        <m:r>
          <w:rPr>
            <w:rFonts w:ascii="Cambria Math" w:eastAsia="Cambria Math" w:hAnsi="Cambria Math" w:cs="Times New Roman"/>
            <w:kern w:val="0"/>
            <w:szCs w:val="21"/>
          </w:rPr>
          <m:t>)]-2.9</m:t>
        </m:r>
        <m:r>
          <w:rPr>
            <w:rFonts w:ascii="Cambria Math" w:hAnsi="Cambria Math" w:cs="Times New Roman"/>
            <w:kern w:val="0"/>
            <w:szCs w:val="21"/>
          </w:rPr>
          <m:t>95</m:t>
        </m:r>
      </m:oMath>
      <w:r w:rsidRPr="00DE4DDC">
        <w:rPr>
          <w:rFonts w:ascii="Times New Roman" w:hAnsi="Times New Roman" w:cs="Times New Roman" w:hint="eastAsia"/>
          <w:kern w:val="0"/>
          <w:szCs w:val="21"/>
        </w:rPr>
        <w:t>………………………（</w:t>
      </w:r>
      <w:r w:rsidR="00306F2E">
        <w:rPr>
          <w:rFonts w:ascii="Times New Roman" w:hAnsi="Times New Roman" w:cs="Times New Roman"/>
          <w:kern w:val="0"/>
          <w:szCs w:val="21"/>
        </w:rPr>
        <w:t>7</w:t>
      </w:r>
      <w:r w:rsidRPr="00DE4DDC">
        <w:rPr>
          <w:rFonts w:ascii="Times New Roman" w:hAnsi="Times New Roman" w:cs="Times New Roman" w:hint="eastAsia"/>
          <w:kern w:val="0"/>
          <w:szCs w:val="21"/>
        </w:rPr>
        <w:t>）</w:t>
      </w:r>
    </w:p>
    <w:p w:rsidR="00962675" w:rsidRDefault="00962675" w:rsidP="00962675">
      <w:pPr>
        <w:ind w:firstLineChars="200" w:firstLine="420"/>
        <w:rPr>
          <w:rFonts w:ascii="宋体" w:hAnsi="宋体"/>
        </w:rPr>
      </w:pPr>
      <w:r>
        <w:rPr>
          <w:rFonts w:ascii="宋体" w:hAnsi="宋体"/>
        </w:rPr>
        <w:t>式中：</w:t>
      </w:r>
    </w:p>
    <w:p w:rsidR="00962675" w:rsidRDefault="00D142C5" w:rsidP="00306F2E">
      <w:pPr>
        <w:ind w:firstLineChars="200" w:firstLine="420"/>
        <w:jc w:val="left"/>
        <w:rPr>
          <w:rFonts w:ascii="Times New Roman" w:hAnsi="Times New Roman" w:cs="Times New Roman"/>
          <w:color w:val="0D0D0D" w:themeColor="text1" w:themeTint="F2"/>
          <w:szCs w:val="21"/>
        </w:rPr>
      </w:pPr>
      <m:oMath>
        <w:ins w:id="38" w:author="王硕" w:date="2025-08-11T15:35:00Z">
          <m:r>
            <w:rPr>
              <w:rFonts w:ascii="Cambria Math" w:eastAsia="Cambria Math" w:hAnsi="Cambria Math" w:cs="Times New Roman"/>
              <w:kern w:val="0"/>
              <w:szCs w:val="21"/>
            </w:rPr>
            <m:t>G</m:t>
          </m:r>
        </w:ins>
        <w:del w:id="39" w:author="王硕" w:date="2025-08-11T15:35:00Z">
          <m:r>
            <m:rPr>
              <m:sty m:val="p"/>
            </m:rPr>
            <w:rPr>
              <w:rFonts w:ascii="Cambria Math" w:hAnsi="Cambria Math" w:cs="Times New Roman"/>
              <w:color w:val="0D0D0D" w:themeColor="text1" w:themeTint="F2"/>
              <w:szCs w:val="21"/>
            </w:rPr>
            <m:t>G</m:t>
          </m:r>
        </w:del>
      </m:oMath>
      <w:r w:rsidR="00306F2E">
        <w:rPr>
          <w:rFonts w:ascii="Times New Roman" w:hAnsi="Times New Roman" w:cs="Times New Roman"/>
          <w:color w:val="0D0D0D" w:themeColor="text1" w:themeTint="F2"/>
          <w:szCs w:val="21"/>
        </w:rPr>
        <w:t xml:space="preserve"> </w:t>
      </w:r>
      <w:r w:rsidR="00962675" w:rsidRPr="00DE4DDC">
        <w:rPr>
          <w:rFonts w:ascii="Times New Roman" w:hAnsi="Times New Roman" w:cs="Times New Roman" w:hint="eastAsia"/>
          <w:color w:val="0D0D0D" w:themeColor="text1" w:themeTint="F2"/>
          <w:szCs w:val="21"/>
        </w:rPr>
        <w:t>——</w:t>
      </w:r>
      <w:r w:rsidR="00962675">
        <w:rPr>
          <w:rFonts w:ascii="Times New Roman" w:hAnsi="Times New Roman" w:cs="Times New Roman" w:hint="eastAsia"/>
          <w:color w:val="0D0D0D" w:themeColor="text1" w:themeTint="F2"/>
          <w:szCs w:val="21"/>
        </w:rPr>
        <w:t xml:space="preserve"> </w:t>
      </w:r>
      <w:r w:rsidR="00306F2E">
        <w:rPr>
          <w:rFonts w:ascii="Times New Roman" w:hAnsi="Times New Roman" w:cs="Times New Roman" w:hint="eastAsia"/>
          <w:color w:val="0D0D0D" w:themeColor="text1" w:themeTint="F2"/>
          <w:szCs w:val="21"/>
        </w:rPr>
        <w:t>晶粒度级别</w:t>
      </w:r>
      <w:r w:rsidR="00962675" w:rsidRPr="007D787F">
        <w:rPr>
          <w:rFonts w:ascii="Times New Roman" w:hAnsi="Times New Roman" w:cs="Times New Roman" w:hint="eastAsia"/>
          <w:color w:val="0D0D0D" w:themeColor="text1" w:themeTint="F2"/>
          <w:szCs w:val="21"/>
        </w:rPr>
        <w:t>；</w:t>
      </w:r>
    </w:p>
    <w:p w:rsidR="00962675" w:rsidRDefault="009923A1" w:rsidP="00962675">
      <w:pPr>
        <w:ind w:firstLine="420"/>
        <w:jc w:val="left"/>
        <w:rPr>
          <w:rFonts w:ascii="Times New Roman" w:hAnsi="Times New Roman" w:cs="Times New Roman"/>
          <w:color w:val="0D0D0D" w:themeColor="text1" w:themeTint="F2"/>
          <w:szCs w:val="21"/>
        </w:rPr>
      </w:pPr>
      <m:oMath>
        <m:acc>
          <m:accPr>
            <m:chr m:val="̅"/>
            <m:ctrlPr>
              <w:rPr>
                <w:rFonts w:ascii="Cambria Math" w:eastAsia="Cambria Math" w:hAnsi="Cambria Math" w:cs="Times New Roman"/>
                <w:kern w:val="0"/>
                <w:szCs w:val="21"/>
              </w:rPr>
            </m:ctrlPr>
          </m:accPr>
          <m:e>
            <m:r>
              <m:rPr>
                <m:sty m:val="p"/>
              </m:rPr>
              <w:rPr>
                <w:rFonts w:ascii="Cambria Math" w:eastAsia="Cambria Math" w:hAnsi="Cambria Math" w:cs="Times New Roman"/>
                <w:kern w:val="0"/>
                <w:szCs w:val="21"/>
              </w:rPr>
              <m:t>A</m:t>
            </m:r>
          </m:e>
        </m:acc>
      </m:oMath>
      <w:r w:rsidR="00962675" w:rsidRPr="00DE4DDC">
        <w:rPr>
          <w:rFonts w:ascii="Times New Roman" w:hAnsi="Times New Roman" w:cs="Times New Roman" w:hint="eastAsia"/>
          <w:color w:val="0D0D0D" w:themeColor="text1" w:themeTint="F2"/>
          <w:szCs w:val="21"/>
        </w:rPr>
        <w:t xml:space="preserve"> </w:t>
      </w:r>
      <w:r w:rsidR="00962675" w:rsidRPr="00DE4DDC">
        <w:rPr>
          <w:rFonts w:ascii="Times New Roman" w:hAnsi="Times New Roman" w:cs="Times New Roman" w:hint="eastAsia"/>
          <w:color w:val="0D0D0D" w:themeColor="text1" w:themeTint="F2"/>
          <w:szCs w:val="21"/>
        </w:rPr>
        <w:t>——</w:t>
      </w:r>
      <w:r w:rsidR="00962675">
        <w:rPr>
          <w:rFonts w:ascii="Times New Roman" w:hAnsi="Times New Roman" w:cs="Times New Roman" w:hint="eastAsia"/>
          <w:color w:val="0D0D0D" w:themeColor="text1" w:themeTint="F2"/>
          <w:szCs w:val="21"/>
        </w:rPr>
        <w:t xml:space="preserve"> </w:t>
      </w:r>
      <w:r w:rsidR="00962675">
        <w:rPr>
          <w:rFonts w:ascii="Times New Roman" w:hAnsi="Times New Roman" w:cs="Times New Roman" w:hint="eastAsia"/>
          <w:color w:val="0D0D0D" w:themeColor="text1" w:themeTint="F2"/>
          <w:szCs w:val="21"/>
        </w:rPr>
        <w:t>平均晶粒面积</w:t>
      </w:r>
      <w:r w:rsidR="00962675" w:rsidRPr="007D787F">
        <w:rPr>
          <w:rFonts w:ascii="Times New Roman" w:hAnsi="Times New Roman" w:cs="Times New Roman" w:hint="eastAsia"/>
          <w:color w:val="0D0D0D" w:themeColor="text1" w:themeTint="F2"/>
          <w:szCs w:val="21"/>
        </w:rPr>
        <w:t>，单位为平方</w:t>
      </w:r>
      <w:r w:rsidR="000E1127" w:rsidRPr="00C52EF8">
        <w:rPr>
          <w:rFonts w:ascii="Calibri" w:hAnsi="Calibri" w:cs="Times New Roman" w:hint="eastAsia"/>
          <w:color w:val="0D0D0D" w:themeColor="text1" w:themeTint="F2"/>
          <w:szCs w:val="21"/>
        </w:rPr>
        <w:t>微米（</w:t>
      </w:r>
      <w:r w:rsidR="000E1127" w:rsidRPr="00C52EF8">
        <w:rPr>
          <w:rFonts w:ascii="Calibri" w:hAnsi="Calibri" w:cs="Times New Roman"/>
          <w:color w:val="0D0D0D" w:themeColor="text1" w:themeTint="F2"/>
          <w:szCs w:val="21"/>
        </w:rPr>
        <w:t>μm</w:t>
      </w:r>
      <w:r w:rsidR="000E1127" w:rsidRPr="00C52EF8">
        <w:rPr>
          <w:rFonts w:ascii="Calibri" w:hAnsi="Calibri" w:cs="Times New Roman"/>
          <w:color w:val="0D0D0D" w:themeColor="text1" w:themeTint="F2"/>
          <w:szCs w:val="21"/>
          <w:vertAlign w:val="superscript"/>
        </w:rPr>
        <w:t>2</w:t>
      </w:r>
      <w:r w:rsidR="000E1127" w:rsidRPr="00C52EF8">
        <w:rPr>
          <w:rFonts w:ascii="Calibri" w:hAnsi="Calibri" w:cs="Times New Roman" w:hint="eastAsia"/>
          <w:color w:val="0D0D0D" w:themeColor="text1" w:themeTint="F2"/>
          <w:szCs w:val="21"/>
        </w:rPr>
        <w:t>）</w:t>
      </w:r>
      <w:r w:rsidR="005C07FD">
        <w:rPr>
          <w:rFonts w:ascii="Calibri" w:hAnsi="Calibri" w:cs="Times New Roman" w:hint="eastAsia"/>
          <w:color w:val="0D0D0D" w:themeColor="text1" w:themeTint="F2"/>
          <w:szCs w:val="21"/>
        </w:rPr>
        <w:t>；</w:t>
      </w:r>
    </w:p>
    <w:p w:rsidR="00306F2E" w:rsidRDefault="00C3118F" w:rsidP="00962675">
      <w:pPr>
        <w:ind w:firstLine="420"/>
        <w:jc w:val="left"/>
        <w:rPr>
          <w:rFonts w:ascii="Times New Roman" w:hAnsi="Times New Roman" w:cs="Times New Roman"/>
          <w:color w:val="0D0D0D" w:themeColor="text1" w:themeTint="F2"/>
          <w:szCs w:val="21"/>
        </w:rPr>
      </w:pPr>
      <m:oMath>
        <m:r>
          <m:rPr>
            <m:sty m:val="p"/>
          </m:rPr>
          <w:rPr>
            <w:rFonts w:ascii="Cambria Math" w:hAnsi="Cambria Math" w:cs="Times New Roman"/>
            <w:color w:val="0D0D0D" w:themeColor="text1" w:themeTint="F2"/>
            <w:szCs w:val="21"/>
          </w:rPr>
          <m:t>G</m:t>
        </m:r>
      </m:oMath>
      <w:r>
        <w:rPr>
          <w:rFonts w:ascii="Times New Roman" w:hAnsi="Times New Roman" w:cs="Times New Roman" w:hint="eastAsia"/>
          <w:color w:val="0D0D0D" w:themeColor="text1" w:themeTint="F2"/>
          <w:szCs w:val="21"/>
        </w:rPr>
        <w:t xml:space="preserve"> </w:t>
      </w:r>
      <w:r w:rsidR="00306F2E">
        <w:rPr>
          <w:rFonts w:ascii="Times New Roman" w:hAnsi="Times New Roman" w:cs="Times New Roman" w:hint="eastAsia"/>
          <w:color w:val="0D0D0D" w:themeColor="text1" w:themeTint="F2"/>
          <w:szCs w:val="21"/>
        </w:rPr>
        <w:t>值修正到小数点后一位。</w:t>
      </w:r>
    </w:p>
    <w:p w:rsidR="00962675" w:rsidRDefault="000E1127" w:rsidP="00962675">
      <w:pPr>
        <w:rPr>
          <w:rFonts w:ascii="Times New Roman" w:hAnsi="Times New Roman" w:cs="Times New Roman"/>
          <w:color w:val="0D0D0D" w:themeColor="text1" w:themeTint="F2"/>
          <w:szCs w:val="21"/>
        </w:rPr>
      </w:pPr>
      <w:r w:rsidRPr="00C52EF8">
        <w:rPr>
          <w:rFonts w:ascii="黑体" w:eastAsia="黑体" w:hAnsi="黑体"/>
          <w:kern w:val="0"/>
          <w:szCs w:val="20"/>
        </w:rPr>
        <w:t>8.11.2</w:t>
      </w:r>
      <w:r w:rsidR="00962675" w:rsidRPr="002A36CB">
        <w:rPr>
          <w:rFonts w:ascii="Times New Roman" w:eastAsia="黑体" w:hAnsi="Times New Roman" w:cs="Times New Roman"/>
          <w:bCs/>
          <w:color w:val="0D0D0D" w:themeColor="text1" w:themeTint="F2"/>
          <w:szCs w:val="21"/>
        </w:rPr>
        <w:t xml:space="preserve">　</w:t>
      </w:r>
      <w:r w:rsidRPr="00C52EF8">
        <w:rPr>
          <w:rFonts w:ascii="Calibri" w:hAnsi="Times New Roman" w:cs="Times New Roman" w:hint="eastAsia"/>
          <w:color w:val="0D0D0D" w:themeColor="text1" w:themeTint="F2"/>
          <w:szCs w:val="21"/>
        </w:rPr>
        <w:t>确定</w:t>
      </w:r>
      <w:r w:rsidRPr="00C52EF8">
        <w:rPr>
          <w:rFonts w:ascii="Calibri" w:hAnsi="Calibri" w:cs="Times New Roman"/>
          <w:color w:val="0D0D0D" w:themeColor="text1" w:themeTint="F2"/>
          <w:szCs w:val="21"/>
        </w:rPr>
        <w:t>95%</w:t>
      </w:r>
      <w:r w:rsidRPr="00C52EF8">
        <w:rPr>
          <w:rFonts w:ascii="Calibri" w:hAnsi="Times New Roman" w:cs="Times New Roman" w:hint="eastAsia"/>
          <w:color w:val="0D0D0D" w:themeColor="text1" w:themeTint="F2"/>
          <w:szCs w:val="21"/>
        </w:rPr>
        <w:t>置信</w:t>
      </w:r>
      <w:r w:rsidR="00306F2E">
        <w:rPr>
          <w:rFonts w:ascii="Times New Roman" w:hAnsi="Times New Roman" w:cs="Times New Roman" w:hint="eastAsia"/>
          <w:color w:val="0D0D0D" w:themeColor="text1" w:themeTint="F2"/>
          <w:szCs w:val="21"/>
        </w:rPr>
        <w:t>区间</w:t>
      </w:r>
      <w:r w:rsidR="00962675" w:rsidRPr="00C068D3">
        <w:rPr>
          <w:rFonts w:ascii="Times New Roman" w:hAnsi="Times New Roman" w:cs="Times New Roman" w:hint="eastAsia"/>
          <w:color w:val="0D0D0D" w:themeColor="text1" w:themeTint="F2"/>
          <w:szCs w:val="21"/>
        </w:rPr>
        <w:t>。</w:t>
      </w:r>
    </w:p>
    <w:p w:rsidR="00306F2E" w:rsidRDefault="00306F2E" w:rsidP="00306F2E">
      <w:pPr>
        <w:ind w:firstLine="420"/>
        <w:rPr>
          <w:rFonts w:ascii="Times New Roman" w:hAnsi="Times New Roman" w:cs="Times New Roman"/>
        </w:rPr>
      </w:pPr>
      <w:r w:rsidRPr="005D2B1F">
        <w:rPr>
          <w:rFonts w:ascii="Times New Roman" w:hAnsi="Times New Roman" w:cs="Times New Roman" w:hint="eastAsia"/>
        </w:rPr>
        <w:t>按照公</w:t>
      </w:r>
      <w:r w:rsidR="000E1127" w:rsidRPr="00C52EF8">
        <w:rPr>
          <w:rFonts w:ascii="Calibri" w:hAnsi="Times New Roman" w:cs="Times New Roman" w:hint="eastAsia"/>
        </w:rPr>
        <w:t>式（</w:t>
      </w:r>
      <w:r w:rsidR="000E1127" w:rsidRPr="00C52EF8">
        <w:rPr>
          <w:rFonts w:ascii="Calibri" w:hAnsi="Calibri" w:cs="Times New Roman"/>
        </w:rPr>
        <w:t>8</w:t>
      </w:r>
      <w:r w:rsidR="000E1127" w:rsidRPr="00C52EF8">
        <w:rPr>
          <w:rFonts w:ascii="Calibri" w:hAnsi="Times New Roman" w:cs="Times New Roman" w:hint="eastAsia"/>
        </w:rPr>
        <w:t>）计算</w:t>
      </w:r>
      <w:r w:rsidR="000E1127" w:rsidRPr="00C52EF8">
        <w:rPr>
          <w:rFonts w:ascii="Calibri" w:hAnsi="Calibri" w:cs="Times New Roman"/>
        </w:rPr>
        <w:t>95%</w:t>
      </w:r>
      <w:r w:rsidR="000E1127" w:rsidRPr="00C52EF8">
        <w:rPr>
          <w:rFonts w:ascii="Calibri" w:hAnsi="Times New Roman" w:cs="Times New Roman" w:hint="eastAsia"/>
        </w:rPr>
        <w:t>置信区间（</w:t>
      </w:r>
      <w:r w:rsidR="000E1127" w:rsidRPr="00C52EF8">
        <w:rPr>
          <w:rFonts w:ascii="Calibri" w:hAnsi="Calibri" w:cs="Times New Roman"/>
        </w:rPr>
        <w:t>95%CI</w:t>
      </w:r>
      <w:r w:rsidR="000E1127" w:rsidRPr="00C52EF8">
        <w:rPr>
          <w:rFonts w:ascii="Calibri" w:hAnsi="Times New Roman" w:cs="Times New Roman" w:hint="eastAsia"/>
        </w:rPr>
        <w:t>）。</w:t>
      </w:r>
    </w:p>
    <w:p w:rsidR="00306F2E" w:rsidRDefault="00306F2E" w:rsidP="00306F2E">
      <w:pPr>
        <w:ind w:firstLine="420"/>
        <w:jc w:val="right"/>
        <w:rPr>
          <w:rFonts w:ascii="Times New Roman" w:hAnsi="Times New Roman" w:cs="Times New Roman"/>
          <w:kern w:val="0"/>
          <w:szCs w:val="21"/>
        </w:rPr>
      </w:pPr>
      <m:oMath>
        <m:r>
          <w:rPr>
            <w:rFonts w:ascii="Cambria Math" w:hAnsi="Cambria Math" w:cs="Times New Roman"/>
            <w:kern w:val="0"/>
            <w:szCs w:val="21"/>
          </w:rPr>
          <m:t>95%CI=±</m:t>
        </m:r>
        <m:f>
          <m:fPr>
            <m:ctrlPr>
              <w:rPr>
                <w:rFonts w:ascii="Cambria Math" w:hAnsi="Cambria Math" w:cs="Times New Roman"/>
                <w:i/>
                <w:kern w:val="0"/>
                <w:szCs w:val="21"/>
              </w:rPr>
            </m:ctrlPr>
          </m:fPr>
          <m:num>
            <m:r>
              <w:rPr>
                <w:rFonts w:ascii="Cambria Math" w:hAnsi="Cambria Math" w:cs="Times New Roman"/>
                <w:kern w:val="0"/>
                <w:szCs w:val="21"/>
              </w:rPr>
              <m:t>t×S</m:t>
            </m:r>
          </m:num>
          <m:den>
            <m:rad>
              <m:radPr>
                <m:degHide m:val="on"/>
                <m:ctrlPr>
                  <w:rPr>
                    <w:rFonts w:ascii="Cambria Math" w:hAnsi="Cambria Math" w:cs="Times New Roman"/>
                    <w:i/>
                    <w:kern w:val="0"/>
                    <w:szCs w:val="21"/>
                  </w:rPr>
                </m:ctrlPr>
              </m:radPr>
              <m:deg/>
              <m:e>
                <m:r>
                  <w:rPr>
                    <w:rFonts w:ascii="Cambria Math" w:hAnsi="Cambria Math" w:cs="Times New Roman"/>
                    <w:kern w:val="0"/>
                    <w:szCs w:val="21"/>
                  </w:rPr>
                  <m:t>N</m:t>
                </m:r>
              </m:e>
            </m:rad>
          </m:den>
        </m:f>
      </m:oMath>
      <w:r w:rsidRPr="00DE4DDC">
        <w:rPr>
          <w:rFonts w:ascii="Times New Roman" w:hAnsi="Times New Roman" w:cs="Times New Roman" w:hint="eastAsia"/>
          <w:kern w:val="0"/>
          <w:szCs w:val="21"/>
        </w:rPr>
        <w:t>………………………………………（</w:t>
      </w:r>
      <w:r>
        <w:rPr>
          <w:rFonts w:ascii="Times New Roman" w:hAnsi="Times New Roman" w:cs="Times New Roman"/>
          <w:kern w:val="0"/>
          <w:szCs w:val="21"/>
        </w:rPr>
        <w:t>8</w:t>
      </w:r>
      <w:r w:rsidRPr="00DE4DDC">
        <w:rPr>
          <w:rFonts w:ascii="Times New Roman" w:hAnsi="Times New Roman" w:cs="Times New Roman" w:hint="eastAsia"/>
          <w:kern w:val="0"/>
          <w:szCs w:val="21"/>
        </w:rPr>
        <w:t>）</w:t>
      </w:r>
    </w:p>
    <w:p w:rsidR="00306F2E" w:rsidRDefault="00306F2E" w:rsidP="00306F2E">
      <w:pPr>
        <w:ind w:firstLineChars="200" w:firstLine="420"/>
        <w:rPr>
          <w:rFonts w:ascii="宋体" w:hAnsi="宋体"/>
        </w:rPr>
      </w:pPr>
      <w:r>
        <w:rPr>
          <w:rFonts w:ascii="宋体" w:hAnsi="宋体"/>
        </w:rPr>
        <w:t>式中：</w:t>
      </w:r>
    </w:p>
    <w:p w:rsidR="00306F2E" w:rsidRPr="00C52EF8" w:rsidRDefault="000E1127" w:rsidP="00306F2E">
      <w:pPr>
        <w:ind w:firstLineChars="200" w:firstLine="420"/>
        <w:jc w:val="left"/>
        <w:rPr>
          <w:rFonts w:cs="Times New Roman"/>
          <w:color w:val="0D0D0D" w:themeColor="text1" w:themeTint="F2"/>
          <w:szCs w:val="21"/>
        </w:rPr>
      </w:pPr>
      <w:r w:rsidRPr="00C52EF8">
        <w:rPr>
          <w:rFonts w:cs="Times New Roman"/>
          <w:color w:val="0D0D0D" w:themeColor="text1" w:themeTint="F2"/>
          <w:szCs w:val="21"/>
        </w:rPr>
        <w:t>95%CI —— 95%</w:t>
      </w:r>
      <w:r w:rsidRPr="00C52EF8">
        <w:rPr>
          <w:rFonts w:hAnsi="Times New Roman" w:cs="Times New Roman" w:hint="eastAsia"/>
          <w:color w:val="0D0D0D" w:themeColor="text1" w:themeTint="F2"/>
          <w:szCs w:val="21"/>
        </w:rPr>
        <w:t>置信区间；</w:t>
      </w:r>
    </w:p>
    <w:p w:rsidR="00306F2E" w:rsidRPr="00C52EF8" w:rsidRDefault="000E1127" w:rsidP="00306F2E">
      <w:pPr>
        <w:ind w:firstLine="420"/>
        <w:jc w:val="left"/>
        <w:rPr>
          <w:rFonts w:cs="Times New Roman"/>
          <w:color w:val="0D0D0D" w:themeColor="text1" w:themeTint="F2"/>
          <w:szCs w:val="21"/>
        </w:rPr>
      </w:pPr>
      <w:r w:rsidRPr="00C52EF8">
        <w:rPr>
          <w:rFonts w:cs="Times New Roman"/>
          <w:color w:val="0D0D0D" w:themeColor="text1" w:themeTint="F2"/>
          <w:szCs w:val="21"/>
        </w:rPr>
        <w:t xml:space="preserve">S —— </w:t>
      </w:r>
      <w:r w:rsidRPr="00C52EF8">
        <w:rPr>
          <w:rFonts w:hAnsi="Times New Roman" w:cs="Times New Roman" w:hint="eastAsia"/>
          <w:color w:val="0D0D0D" w:themeColor="text1" w:themeTint="F2"/>
          <w:szCs w:val="21"/>
        </w:rPr>
        <w:t>标准偏差</w:t>
      </w:r>
      <w:r w:rsidR="005C07FD">
        <w:rPr>
          <w:rFonts w:hAnsi="Times New Roman" w:cs="Times New Roman" w:hint="eastAsia"/>
          <w:color w:val="0D0D0D" w:themeColor="text1" w:themeTint="F2"/>
          <w:szCs w:val="21"/>
        </w:rPr>
        <w:t>；</w:t>
      </w:r>
    </w:p>
    <w:p w:rsidR="00306F2E" w:rsidRPr="00C52EF8" w:rsidRDefault="000E1127" w:rsidP="00306F2E">
      <w:pPr>
        <w:ind w:firstLine="420"/>
        <w:jc w:val="left"/>
        <w:rPr>
          <w:rFonts w:cs="Times New Roman"/>
          <w:color w:val="0D0D0D" w:themeColor="text1" w:themeTint="F2"/>
          <w:szCs w:val="21"/>
        </w:rPr>
      </w:pPr>
      <w:r w:rsidRPr="00C52EF8">
        <w:rPr>
          <w:rFonts w:cs="Times New Roman"/>
          <w:color w:val="0D0D0D" w:themeColor="text1" w:themeTint="F2"/>
          <w:szCs w:val="21"/>
        </w:rPr>
        <w:t xml:space="preserve">t —— </w:t>
      </w:r>
      <w:r w:rsidRPr="00C52EF8">
        <w:rPr>
          <w:rFonts w:ascii="Calibri" w:hAnsi="Calibri" w:cs="Times New Roman" w:hint="eastAsia"/>
          <w:color w:val="0D0D0D" w:themeColor="text1" w:themeTint="F2"/>
          <w:szCs w:val="21"/>
        </w:rPr>
        <w:t>“</w:t>
      </w:r>
      <w:r w:rsidR="003B5D04" w:rsidRPr="00F979C4">
        <w:rPr>
          <w:rFonts w:ascii="Calibri" w:hAnsi="Calibri" w:cs="Times New Roman" w:hint="eastAsia"/>
          <w:i/>
          <w:iCs/>
          <w:color w:val="0D0D0D" w:themeColor="text1" w:themeTint="F2"/>
          <w:szCs w:val="21"/>
        </w:rPr>
        <w:t>t</w:t>
      </w:r>
      <w:r w:rsidRPr="00C52EF8">
        <w:rPr>
          <w:rFonts w:ascii="Calibri" w:hAnsi="Calibri" w:cs="Times New Roman" w:hint="eastAsia"/>
          <w:color w:val="0D0D0D" w:themeColor="text1" w:themeTint="F2"/>
          <w:szCs w:val="21"/>
        </w:rPr>
        <w:t>”</w:t>
      </w:r>
      <w:r w:rsidR="003B5D04" w:rsidRPr="00C52EF8">
        <w:rPr>
          <w:rFonts w:ascii="Calibri" w:hAnsi="Calibri" w:cs="Times New Roman" w:hint="eastAsia"/>
          <w:color w:val="0D0D0D" w:themeColor="text1" w:themeTint="F2"/>
          <w:szCs w:val="21"/>
        </w:rPr>
        <w:t>分布</w:t>
      </w:r>
      <w:r w:rsidRPr="00C52EF8">
        <w:rPr>
          <w:rFonts w:ascii="Calibri" w:hAnsi="Calibri" w:cs="Times New Roman" w:hint="eastAsia"/>
          <w:color w:val="0D0D0D" w:themeColor="text1" w:themeTint="F2"/>
          <w:szCs w:val="21"/>
        </w:rPr>
        <w:t>系数，当晶</w:t>
      </w:r>
      <w:r w:rsidRPr="00C52EF8">
        <w:rPr>
          <w:rFonts w:hAnsi="Times New Roman" w:cs="Times New Roman" w:hint="eastAsia"/>
          <w:color w:val="0D0D0D" w:themeColor="text1" w:themeTint="F2"/>
          <w:szCs w:val="21"/>
        </w:rPr>
        <w:t>粒个数</w:t>
      </w:r>
      <w:r w:rsidRPr="00C52EF8">
        <w:rPr>
          <w:rFonts w:cs="Times New Roman"/>
          <w:color w:val="0D0D0D" w:themeColor="text1" w:themeTint="F2"/>
          <w:szCs w:val="21"/>
        </w:rPr>
        <w:t>N</w:t>
      </w:r>
      <w:r w:rsidR="003B5D04" w:rsidRPr="00F979C4">
        <w:rPr>
          <w:rFonts w:cstheme="minorHAnsi"/>
          <w:color w:val="0D0D0D" w:themeColor="text1" w:themeTint="F2"/>
          <w:szCs w:val="21"/>
        </w:rPr>
        <w:t>≥</w:t>
      </w:r>
      <w:r w:rsidR="003B5D04">
        <w:rPr>
          <w:rFonts w:cs="Times New Roman" w:hint="eastAsia"/>
          <w:color w:val="0D0D0D" w:themeColor="text1" w:themeTint="F2"/>
          <w:szCs w:val="21"/>
        </w:rPr>
        <w:t>500</w:t>
      </w:r>
      <w:r w:rsidRPr="00C52EF8">
        <w:rPr>
          <w:rFonts w:hAnsi="Times New Roman" w:cs="Times New Roman" w:hint="eastAsia"/>
          <w:color w:val="0D0D0D" w:themeColor="text1" w:themeTint="F2"/>
          <w:szCs w:val="21"/>
        </w:rPr>
        <w:t>时，</w:t>
      </w:r>
      <w:r w:rsidRPr="00C52EF8">
        <w:rPr>
          <w:rFonts w:cs="Times New Roman"/>
          <w:color w:val="0D0D0D" w:themeColor="text1" w:themeTint="F2"/>
          <w:szCs w:val="21"/>
        </w:rPr>
        <w:t>t = 1.960</w:t>
      </w:r>
      <w:r w:rsidRPr="00C52EF8">
        <w:rPr>
          <w:rFonts w:hAnsi="Times New Roman" w:cs="Times New Roman" w:hint="eastAsia"/>
          <w:color w:val="0D0D0D" w:themeColor="text1" w:themeTint="F2"/>
          <w:szCs w:val="21"/>
        </w:rPr>
        <w:t>；</w:t>
      </w:r>
    </w:p>
    <w:p w:rsidR="00306F2E" w:rsidRPr="00C52EF8" w:rsidRDefault="000E1127" w:rsidP="00306F2E">
      <w:pPr>
        <w:ind w:firstLine="420"/>
        <w:jc w:val="left"/>
        <w:rPr>
          <w:rFonts w:cs="Times New Roman"/>
          <w:color w:val="0D0D0D" w:themeColor="text1" w:themeTint="F2"/>
          <w:szCs w:val="21"/>
        </w:rPr>
      </w:pPr>
      <w:r w:rsidRPr="00C52EF8">
        <w:rPr>
          <w:rFonts w:cs="Times New Roman"/>
          <w:color w:val="0D0D0D" w:themeColor="text1" w:themeTint="F2"/>
          <w:szCs w:val="21"/>
        </w:rPr>
        <w:t xml:space="preserve">N —— </w:t>
      </w:r>
      <w:r w:rsidRPr="00C52EF8">
        <w:rPr>
          <w:rFonts w:hAnsi="Times New Roman" w:cs="Times New Roman" w:hint="eastAsia"/>
          <w:color w:val="0D0D0D" w:themeColor="text1" w:themeTint="F2"/>
          <w:szCs w:val="21"/>
        </w:rPr>
        <w:t>晶粒数。</w:t>
      </w:r>
    </w:p>
    <w:p w:rsidR="00306F2E" w:rsidRDefault="000E1127" w:rsidP="00306F2E">
      <w:pPr>
        <w:rPr>
          <w:rFonts w:ascii="Times New Roman" w:hAnsi="Times New Roman" w:cs="Times New Roman"/>
          <w:color w:val="0D0D0D" w:themeColor="text1" w:themeTint="F2"/>
          <w:szCs w:val="21"/>
        </w:rPr>
      </w:pPr>
      <w:r w:rsidRPr="00C52EF8">
        <w:rPr>
          <w:rFonts w:ascii="黑体" w:eastAsia="黑体" w:hAnsi="黑体"/>
          <w:kern w:val="0"/>
          <w:szCs w:val="20"/>
        </w:rPr>
        <w:t>8.11.3</w:t>
      </w:r>
      <w:r w:rsidR="00306F2E" w:rsidRPr="002A36CB">
        <w:rPr>
          <w:rFonts w:ascii="Times New Roman" w:eastAsia="黑体" w:hAnsi="Times New Roman" w:cs="Times New Roman"/>
          <w:bCs/>
          <w:color w:val="0D0D0D" w:themeColor="text1" w:themeTint="F2"/>
          <w:szCs w:val="21"/>
        </w:rPr>
        <w:t xml:space="preserve">　</w:t>
      </w:r>
      <w:r w:rsidR="00306F2E">
        <w:rPr>
          <w:rFonts w:ascii="Times New Roman" w:hAnsi="Times New Roman" w:cs="Times New Roman" w:hint="eastAsia"/>
          <w:color w:val="0D0D0D" w:themeColor="text1" w:themeTint="F2"/>
          <w:szCs w:val="21"/>
        </w:rPr>
        <w:t>确定相对误差</w:t>
      </w:r>
      <w:r w:rsidR="00306F2E" w:rsidRPr="00C068D3">
        <w:rPr>
          <w:rFonts w:ascii="Times New Roman" w:hAnsi="Times New Roman" w:cs="Times New Roman" w:hint="eastAsia"/>
          <w:color w:val="0D0D0D" w:themeColor="text1" w:themeTint="F2"/>
          <w:szCs w:val="21"/>
        </w:rPr>
        <w:t>。</w:t>
      </w:r>
    </w:p>
    <w:p w:rsidR="00306F2E" w:rsidRDefault="000E1127" w:rsidP="00306F2E">
      <w:pPr>
        <w:ind w:firstLine="420"/>
        <w:rPr>
          <w:rFonts w:ascii="Times New Roman" w:hAnsi="Times New Roman" w:cs="Times New Roman"/>
        </w:rPr>
      </w:pPr>
      <w:r w:rsidRPr="00C52EF8">
        <w:rPr>
          <w:rFonts w:ascii="Calibri" w:hAnsi="Times New Roman" w:cs="Times New Roman" w:hint="eastAsia"/>
        </w:rPr>
        <w:t>按照公式（</w:t>
      </w:r>
      <w:r w:rsidRPr="00C52EF8">
        <w:rPr>
          <w:rFonts w:ascii="Calibri" w:hAnsi="Calibri" w:cs="Times New Roman"/>
        </w:rPr>
        <w:t>9</w:t>
      </w:r>
      <w:r w:rsidRPr="00C52EF8">
        <w:rPr>
          <w:rFonts w:ascii="Calibri" w:hAnsi="Times New Roman" w:cs="Times New Roman" w:hint="eastAsia"/>
        </w:rPr>
        <w:t>）计算相对误差（</w:t>
      </w:r>
      <w:r w:rsidRPr="00C52EF8">
        <w:rPr>
          <w:rFonts w:ascii="Calibri" w:hAnsi="Calibri" w:cs="Times New Roman"/>
        </w:rPr>
        <w:t>%RA</w:t>
      </w:r>
      <w:r w:rsidRPr="00C52EF8">
        <w:rPr>
          <w:rFonts w:ascii="Calibri" w:hAnsi="Times New Roman" w:cs="Times New Roman" w:hint="eastAsia"/>
        </w:rPr>
        <w:t>）</w:t>
      </w:r>
      <w:r w:rsidR="00306F2E" w:rsidRPr="005D2B1F">
        <w:rPr>
          <w:rFonts w:ascii="Times New Roman" w:hAnsi="Times New Roman" w:cs="Times New Roman" w:hint="eastAsia"/>
        </w:rPr>
        <w:t>。</w:t>
      </w:r>
    </w:p>
    <w:p w:rsidR="00306F2E" w:rsidRDefault="0005205E" w:rsidP="00306F2E">
      <w:pPr>
        <w:ind w:firstLine="420"/>
        <w:jc w:val="right"/>
        <w:rPr>
          <w:rFonts w:ascii="Times New Roman" w:hAnsi="Times New Roman" w:cs="Times New Roman"/>
          <w:kern w:val="0"/>
          <w:szCs w:val="21"/>
        </w:rPr>
      </w:pPr>
      <m:oMath>
        <m:r>
          <w:rPr>
            <w:rFonts w:ascii="Cambria Math" w:hAnsi="Cambria Math" w:cs="Times New Roman" w:hint="eastAsia"/>
            <w:kern w:val="0"/>
            <w:szCs w:val="21"/>
          </w:rPr>
          <m:t>%</m:t>
        </m:r>
        <m:r>
          <w:rPr>
            <w:rFonts w:ascii="Cambria Math" w:hAnsi="Cambria Math" w:cs="Times New Roman"/>
            <w:kern w:val="0"/>
            <w:szCs w:val="21"/>
          </w:rPr>
          <m:t>RA=</m:t>
        </m:r>
        <m:f>
          <m:fPr>
            <m:ctrlPr>
              <w:rPr>
                <w:rFonts w:ascii="Cambria Math" w:hAnsi="Cambria Math" w:cs="Times New Roman"/>
                <w:i/>
                <w:kern w:val="0"/>
                <w:szCs w:val="21"/>
              </w:rPr>
            </m:ctrlPr>
          </m:fPr>
          <m:num>
            <m:r>
              <w:rPr>
                <w:rFonts w:ascii="Cambria Math" w:hAnsi="Cambria Math" w:cs="Times New Roman"/>
                <w:kern w:val="0"/>
                <w:szCs w:val="21"/>
              </w:rPr>
              <m:t>95</m:t>
            </m:r>
            <m:r>
              <w:rPr>
                <w:rFonts w:ascii="Cambria Math" w:hAnsi="Cambria Math" w:cs="Times New Roman" w:hint="eastAsia"/>
                <w:kern w:val="0"/>
                <w:szCs w:val="21"/>
              </w:rPr>
              <m:t>%</m:t>
            </m:r>
            <m:r>
              <w:rPr>
                <w:rFonts w:ascii="Cambria Math" w:hAnsi="Cambria Math" w:cs="Times New Roman"/>
                <w:kern w:val="0"/>
                <w:szCs w:val="21"/>
              </w:rPr>
              <m:t>CI</m:t>
            </m:r>
          </m:num>
          <m:den>
            <m:acc>
              <m:accPr>
                <m:chr m:val="̅"/>
                <m:ctrlPr>
                  <w:rPr>
                    <w:rFonts w:ascii="Cambria Math" w:hAnsi="Cambria Math" w:cs="Times New Roman"/>
                    <w:i/>
                    <w:kern w:val="0"/>
                    <w:szCs w:val="21"/>
                  </w:rPr>
                </m:ctrlPr>
              </m:accPr>
              <m:e>
                <m:r>
                  <w:rPr>
                    <w:rFonts w:ascii="Cambria Math" w:hAnsi="Cambria Math" w:cs="Times New Roman"/>
                    <w:kern w:val="0"/>
                    <w:szCs w:val="21"/>
                  </w:rPr>
                  <m:t>A</m:t>
                </m:r>
              </m:e>
            </m:acc>
          </m:den>
        </m:f>
        <m:r>
          <w:rPr>
            <w:rFonts w:ascii="Cambria Math" w:hAnsi="Cambria Math" w:cs="Times New Roman"/>
            <w:kern w:val="0"/>
            <w:szCs w:val="21"/>
          </w:rPr>
          <m:t>×100%</m:t>
        </m:r>
      </m:oMath>
      <w:r w:rsidR="00306F2E" w:rsidRPr="00DE4DDC">
        <w:rPr>
          <w:rFonts w:ascii="Times New Roman" w:hAnsi="Times New Roman" w:cs="Times New Roman" w:hint="eastAsia"/>
          <w:kern w:val="0"/>
          <w:szCs w:val="21"/>
        </w:rPr>
        <w:t>…………</w:t>
      </w:r>
      <w:r w:rsidRPr="00DE4DDC">
        <w:rPr>
          <w:rFonts w:ascii="Times New Roman" w:hAnsi="Times New Roman" w:cs="Times New Roman" w:hint="eastAsia"/>
          <w:kern w:val="0"/>
          <w:szCs w:val="21"/>
        </w:rPr>
        <w:t>…</w:t>
      </w:r>
      <w:r w:rsidR="00306F2E" w:rsidRPr="00DE4DDC">
        <w:rPr>
          <w:rFonts w:ascii="Times New Roman" w:hAnsi="Times New Roman" w:cs="Times New Roman" w:hint="eastAsia"/>
          <w:kern w:val="0"/>
          <w:szCs w:val="21"/>
        </w:rPr>
        <w:t>………………………（</w:t>
      </w:r>
      <w:r w:rsidR="00306F2E">
        <w:rPr>
          <w:rFonts w:ascii="Times New Roman" w:hAnsi="Times New Roman" w:cs="Times New Roman"/>
          <w:kern w:val="0"/>
          <w:szCs w:val="21"/>
        </w:rPr>
        <w:t>9</w:t>
      </w:r>
      <w:r w:rsidR="00306F2E" w:rsidRPr="00DE4DDC">
        <w:rPr>
          <w:rFonts w:ascii="Times New Roman" w:hAnsi="Times New Roman" w:cs="Times New Roman" w:hint="eastAsia"/>
          <w:kern w:val="0"/>
          <w:szCs w:val="21"/>
        </w:rPr>
        <w:t>）</w:t>
      </w:r>
    </w:p>
    <w:p w:rsidR="00306F2E" w:rsidRPr="00C52EF8" w:rsidRDefault="000E1127" w:rsidP="00306F2E">
      <w:pPr>
        <w:ind w:firstLineChars="200" w:firstLine="420"/>
        <w:rPr>
          <w:rFonts w:ascii="Calibri" w:hAnsi="Calibri"/>
        </w:rPr>
      </w:pPr>
      <w:r w:rsidRPr="00C52EF8">
        <w:rPr>
          <w:rFonts w:ascii="Calibri" w:hAnsi="宋体" w:hint="eastAsia"/>
        </w:rPr>
        <w:t>式中：</w:t>
      </w:r>
    </w:p>
    <w:p w:rsidR="00306F2E" w:rsidRPr="00C52EF8" w:rsidRDefault="000E1127" w:rsidP="00306F2E">
      <w:pPr>
        <w:ind w:firstLineChars="200" w:firstLine="420"/>
        <w:jc w:val="left"/>
        <w:rPr>
          <w:rFonts w:ascii="Calibri" w:hAnsi="Calibri" w:cs="Times New Roman"/>
          <w:color w:val="0D0D0D" w:themeColor="text1" w:themeTint="F2"/>
          <w:szCs w:val="21"/>
        </w:rPr>
      </w:pPr>
      <w:r w:rsidRPr="00C52EF8">
        <w:rPr>
          <w:rFonts w:ascii="Calibri" w:hAnsi="Calibri" w:cs="Times New Roman"/>
          <w:color w:val="0D0D0D" w:themeColor="text1" w:themeTint="F2"/>
          <w:szCs w:val="21"/>
        </w:rPr>
        <w:t xml:space="preserve">%RA —— </w:t>
      </w:r>
      <w:r w:rsidRPr="00C52EF8">
        <w:rPr>
          <w:rFonts w:ascii="Calibri" w:hAnsi="Times New Roman" w:cs="Times New Roman" w:hint="eastAsia"/>
          <w:color w:val="0D0D0D" w:themeColor="text1" w:themeTint="F2"/>
          <w:szCs w:val="21"/>
        </w:rPr>
        <w:t>相对误差；</w:t>
      </w:r>
    </w:p>
    <w:p w:rsidR="0005205E" w:rsidRPr="00C52EF8" w:rsidRDefault="000E1127" w:rsidP="0005205E">
      <w:pPr>
        <w:ind w:firstLineChars="200" w:firstLine="420"/>
        <w:jc w:val="left"/>
        <w:rPr>
          <w:rFonts w:ascii="Calibri" w:hAnsi="Calibri" w:cs="Times New Roman"/>
          <w:color w:val="0D0D0D" w:themeColor="text1" w:themeTint="F2"/>
          <w:szCs w:val="21"/>
        </w:rPr>
      </w:pPr>
      <w:r w:rsidRPr="00C52EF8">
        <w:rPr>
          <w:rFonts w:ascii="Calibri" w:hAnsi="Calibri" w:cs="Times New Roman"/>
          <w:color w:val="0D0D0D" w:themeColor="text1" w:themeTint="F2"/>
          <w:szCs w:val="21"/>
        </w:rPr>
        <w:t>95%CI —— 95%</w:t>
      </w:r>
      <w:r w:rsidRPr="00C52EF8">
        <w:rPr>
          <w:rFonts w:ascii="Calibri" w:hAnsi="Times New Roman" w:cs="Times New Roman" w:hint="eastAsia"/>
          <w:color w:val="0D0D0D" w:themeColor="text1" w:themeTint="F2"/>
          <w:szCs w:val="21"/>
        </w:rPr>
        <w:t>置信区间；</w:t>
      </w:r>
    </w:p>
    <w:p w:rsidR="00306F2E" w:rsidRPr="002A36CB" w:rsidRDefault="009923A1" w:rsidP="0005205E">
      <w:pPr>
        <w:ind w:firstLine="420"/>
        <w:jc w:val="left"/>
        <w:rPr>
          <w:rFonts w:ascii="Times New Roman" w:hAnsi="Times New Roman" w:cs="Times New Roman"/>
          <w:color w:val="0D0D0D" w:themeColor="text1" w:themeTint="F2"/>
          <w:szCs w:val="21"/>
        </w:rPr>
      </w:pPr>
      <m:oMath>
        <m:acc>
          <m:accPr>
            <m:chr m:val="̅"/>
            <m:ctrlPr>
              <w:rPr>
                <w:rFonts w:ascii="Cambria Math" w:eastAsia="Cambria Math" w:hAnsi="Cambria Math" w:cs="Times New Roman"/>
                <w:kern w:val="0"/>
                <w:szCs w:val="21"/>
              </w:rPr>
            </m:ctrlPr>
          </m:accPr>
          <m:e>
            <m:r>
              <m:rPr>
                <m:sty m:val="p"/>
              </m:rPr>
              <w:rPr>
                <w:rFonts w:ascii="Cambria Math" w:eastAsia="Cambria Math" w:hAnsi="Cambria Math" w:cs="Times New Roman"/>
                <w:kern w:val="0"/>
                <w:szCs w:val="21"/>
              </w:rPr>
              <m:t>A</m:t>
            </m:r>
          </m:e>
        </m:acc>
      </m:oMath>
      <w:r w:rsidR="0005205E" w:rsidRPr="00DE4DDC">
        <w:rPr>
          <w:rFonts w:ascii="Times New Roman" w:hAnsi="Times New Roman" w:cs="Times New Roman" w:hint="eastAsia"/>
          <w:color w:val="0D0D0D" w:themeColor="text1" w:themeTint="F2"/>
          <w:szCs w:val="21"/>
        </w:rPr>
        <w:t xml:space="preserve"> </w:t>
      </w:r>
      <w:r w:rsidR="0005205E" w:rsidRPr="00DE4DDC">
        <w:rPr>
          <w:rFonts w:ascii="Times New Roman" w:hAnsi="Times New Roman" w:cs="Times New Roman" w:hint="eastAsia"/>
          <w:color w:val="0D0D0D" w:themeColor="text1" w:themeTint="F2"/>
          <w:szCs w:val="21"/>
        </w:rPr>
        <w:t>——</w:t>
      </w:r>
      <w:r w:rsidR="0005205E">
        <w:rPr>
          <w:rFonts w:ascii="Times New Roman" w:hAnsi="Times New Roman" w:cs="Times New Roman" w:hint="eastAsia"/>
          <w:color w:val="0D0D0D" w:themeColor="text1" w:themeTint="F2"/>
          <w:szCs w:val="21"/>
        </w:rPr>
        <w:t xml:space="preserve"> </w:t>
      </w:r>
      <w:r w:rsidR="000E1127" w:rsidRPr="00C52EF8">
        <w:rPr>
          <w:rFonts w:ascii="Calibri" w:hAnsi="Times New Roman" w:cs="Times New Roman" w:hint="eastAsia"/>
          <w:color w:val="0D0D0D" w:themeColor="text1" w:themeTint="F2"/>
          <w:szCs w:val="21"/>
        </w:rPr>
        <w:t>平均晶粒面</w:t>
      </w:r>
      <w:r w:rsidR="000E1127" w:rsidRPr="00C52EF8">
        <w:rPr>
          <w:rFonts w:ascii="Calibri" w:hAnsi="Calibri" w:cs="Times New Roman" w:hint="eastAsia"/>
          <w:color w:val="0D0D0D" w:themeColor="text1" w:themeTint="F2"/>
          <w:szCs w:val="21"/>
        </w:rPr>
        <w:t>积，单位为平方微米（</w:t>
      </w:r>
      <w:r w:rsidR="000E1127" w:rsidRPr="00C52EF8">
        <w:rPr>
          <w:rFonts w:ascii="Calibri" w:hAnsi="Calibri" w:cs="Times New Roman"/>
          <w:color w:val="0D0D0D" w:themeColor="text1" w:themeTint="F2"/>
          <w:szCs w:val="21"/>
        </w:rPr>
        <w:t>μm</w:t>
      </w:r>
      <w:r w:rsidR="000E1127" w:rsidRPr="00C52EF8">
        <w:rPr>
          <w:rFonts w:ascii="Calibri" w:hAnsi="Calibri" w:cs="Times New Roman"/>
          <w:color w:val="0D0D0D" w:themeColor="text1" w:themeTint="F2"/>
          <w:szCs w:val="21"/>
          <w:vertAlign w:val="superscript"/>
        </w:rPr>
        <w:t>2</w:t>
      </w:r>
      <w:r w:rsidR="000E1127" w:rsidRPr="00C52EF8">
        <w:rPr>
          <w:rFonts w:ascii="Calibri" w:hAnsi="Calibri" w:cs="Times New Roman" w:hint="eastAsia"/>
          <w:color w:val="0D0D0D" w:themeColor="text1" w:themeTint="F2"/>
          <w:szCs w:val="21"/>
        </w:rPr>
        <w:t>）</w:t>
      </w:r>
      <w:r w:rsidR="000E1127" w:rsidRPr="00C52EF8">
        <w:rPr>
          <w:rFonts w:ascii="Calibri" w:hAnsi="Times New Roman" w:cs="Times New Roman" w:hint="eastAsia"/>
          <w:color w:val="0D0D0D" w:themeColor="text1" w:themeTint="F2"/>
          <w:szCs w:val="21"/>
        </w:rPr>
        <w:t>。</w:t>
      </w:r>
    </w:p>
    <w:p w:rsidR="0005205E" w:rsidRPr="00C52EF8" w:rsidRDefault="000E1127" w:rsidP="0005205E">
      <w:pPr>
        <w:rPr>
          <w:rFonts w:cs="Times New Roman"/>
          <w:color w:val="0D0D0D" w:themeColor="text1" w:themeTint="F2"/>
          <w:szCs w:val="21"/>
        </w:rPr>
      </w:pPr>
      <w:r w:rsidRPr="00C52EF8">
        <w:rPr>
          <w:rFonts w:ascii="黑体" w:eastAsia="黑体" w:hAnsi="黑体"/>
          <w:kern w:val="0"/>
          <w:szCs w:val="20"/>
        </w:rPr>
        <w:t>8.11.4</w:t>
      </w:r>
      <w:r w:rsidR="00962675" w:rsidRPr="002A36CB">
        <w:rPr>
          <w:rFonts w:ascii="Times New Roman" w:eastAsia="黑体" w:hAnsi="Times New Roman" w:cs="Times New Roman"/>
          <w:bCs/>
          <w:color w:val="0D0D0D" w:themeColor="text1" w:themeTint="F2"/>
          <w:szCs w:val="21"/>
        </w:rPr>
        <w:t xml:space="preserve">　</w:t>
      </w:r>
      <w:r w:rsidR="0005205E" w:rsidRPr="0005205E">
        <w:rPr>
          <w:rFonts w:ascii="Times New Roman" w:hAnsi="Times New Roman" w:cs="Times New Roman" w:hint="eastAsia"/>
          <w:color w:val="0D0D0D" w:themeColor="text1" w:themeTint="F2"/>
          <w:szCs w:val="21"/>
        </w:rPr>
        <w:t>采用柱状图说明晶</w:t>
      </w:r>
      <w:r w:rsidRPr="00C52EF8">
        <w:rPr>
          <w:rFonts w:hAnsi="Times New Roman" w:cs="Times New Roman" w:hint="eastAsia"/>
          <w:color w:val="0D0D0D" w:themeColor="text1" w:themeTint="F2"/>
          <w:szCs w:val="21"/>
        </w:rPr>
        <w:t>粒尺寸分布，结果示例如附</w:t>
      </w:r>
      <w:r w:rsidR="005C07FD">
        <w:rPr>
          <w:rFonts w:ascii="Calibri" w:hAnsi="Calibri" w:cs="Times New Roman" w:hint="eastAsia"/>
          <w:color w:val="0D0D0D" w:themeColor="text1" w:themeTint="F2"/>
          <w:szCs w:val="21"/>
        </w:rPr>
        <w:t>录</w:t>
      </w:r>
      <w:r w:rsidR="005C07FD">
        <w:rPr>
          <w:rFonts w:ascii="Calibri" w:hAnsi="Calibri" w:cs="Times New Roman" w:hint="eastAsia"/>
          <w:color w:val="0D0D0D" w:themeColor="text1" w:themeTint="F2"/>
          <w:szCs w:val="21"/>
        </w:rPr>
        <w:t>A</w:t>
      </w:r>
      <w:r w:rsidRPr="00C52EF8">
        <w:rPr>
          <w:rFonts w:hAnsi="Times New Roman" w:cs="Times New Roman" w:hint="eastAsia"/>
          <w:color w:val="0D0D0D" w:themeColor="text1" w:themeTint="F2"/>
          <w:szCs w:val="21"/>
        </w:rPr>
        <w:t>图</w:t>
      </w:r>
      <w:r w:rsidRPr="00C52EF8">
        <w:rPr>
          <w:rFonts w:cs="Times New Roman"/>
          <w:color w:val="0D0D0D" w:themeColor="text1" w:themeTint="F2"/>
          <w:szCs w:val="21"/>
        </w:rPr>
        <w:t>1</w:t>
      </w:r>
      <w:r w:rsidRPr="00C52EF8">
        <w:rPr>
          <w:rFonts w:hAnsi="Times New Roman" w:cs="Times New Roman" w:hint="eastAsia"/>
          <w:color w:val="0D0D0D" w:themeColor="text1" w:themeTint="F2"/>
          <w:szCs w:val="21"/>
        </w:rPr>
        <w:t>所示。</w:t>
      </w:r>
    </w:p>
    <w:p w:rsidR="0005205E" w:rsidRDefault="000E1127" w:rsidP="0005205E">
      <w:pPr>
        <w:rPr>
          <w:rFonts w:ascii="Times New Roman" w:hAnsi="Times New Roman" w:cs="Times New Roman"/>
          <w:color w:val="0D0D0D" w:themeColor="text1" w:themeTint="F2"/>
          <w:szCs w:val="21"/>
        </w:rPr>
      </w:pPr>
      <w:r w:rsidRPr="00C52EF8">
        <w:rPr>
          <w:rFonts w:ascii="黑体" w:eastAsia="黑体" w:hAnsi="黑体"/>
          <w:kern w:val="0"/>
          <w:szCs w:val="20"/>
        </w:rPr>
        <w:t>8.11.5</w:t>
      </w:r>
      <w:r w:rsidR="0005205E" w:rsidRPr="002A36CB">
        <w:rPr>
          <w:rFonts w:ascii="Times New Roman" w:eastAsia="黑体" w:hAnsi="Times New Roman" w:cs="Times New Roman"/>
          <w:bCs/>
          <w:color w:val="0D0D0D" w:themeColor="text1" w:themeTint="F2"/>
          <w:szCs w:val="21"/>
        </w:rPr>
        <w:t xml:space="preserve">　</w:t>
      </w:r>
      <w:r w:rsidR="0005205E" w:rsidRPr="0005205E">
        <w:rPr>
          <w:rFonts w:ascii="Times New Roman" w:hAnsi="Times New Roman" w:cs="Times New Roman" w:hint="eastAsia"/>
          <w:color w:val="0D0D0D" w:themeColor="text1" w:themeTint="F2"/>
          <w:szCs w:val="21"/>
        </w:rPr>
        <w:t>根据</w:t>
      </w:r>
      <w:r w:rsidRPr="00C52EF8">
        <w:rPr>
          <w:rFonts w:hAnsi="Times New Roman" w:cs="Times New Roman" w:hint="eastAsia"/>
          <w:color w:val="0D0D0D" w:themeColor="text1" w:themeTint="F2"/>
          <w:szCs w:val="21"/>
        </w:rPr>
        <w:t>平均等积圆直径计算</w:t>
      </w:r>
      <w:r w:rsidR="00FD18D7">
        <w:rPr>
          <w:rFonts w:hAnsi="Times New Roman" w:cs="Times New Roman" w:hint="eastAsia"/>
          <w:color w:val="0D0D0D" w:themeColor="text1" w:themeTint="F2"/>
          <w:szCs w:val="21"/>
        </w:rPr>
        <w:t>显微</w:t>
      </w:r>
      <w:r w:rsidRPr="00C52EF8">
        <w:rPr>
          <w:rFonts w:hAnsi="Times New Roman" w:cs="Times New Roman" w:hint="eastAsia"/>
          <w:color w:val="0D0D0D" w:themeColor="text1" w:themeTint="F2"/>
          <w:szCs w:val="21"/>
        </w:rPr>
        <w:t>晶粒度级别</w:t>
      </w:r>
      <w:r w:rsidRPr="00C52EF8">
        <w:rPr>
          <w:rFonts w:ascii="Calibri" w:hAnsi="Calibri" w:cs="Times New Roman" w:hint="eastAsia"/>
          <w:color w:val="0D0D0D" w:themeColor="text1" w:themeTint="F2"/>
          <w:szCs w:val="21"/>
        </w:rPr>
        <w:t>见</w:t>
      </w:r>
      <w:r w:rsidRPr="00C52EF8">
        <w:rPr>
          <w:rFonts w:ascii="Calibri" w:hAnsi="Calibri" w:cs="Times New Roman"/>
          <w:color w:val="0D0D0D" w:themeColor="text1" w:themeTint="F2"/>
          <w:szCs w:val="21"/>
        </w:rPr>
        <w:t>GB/T 36165-2018</w:t>
      </w:r>
      <w:r w:rsidRPr="00C52EF8">
        <w:rPr>
          <w:rFonts w:ascii="Calibri" w:hAnsi="Calibri" w:cs="Times New Roman" w:hint="eastAsia"/>
          <w:color w:val="0D0D0D" w:themeColor="text1" w:themeTint="F2"/>
          <w:szCs w:val="21"/>
        </w:rPr>
        <w:t>附录</w:t>
      </w:r>
      <w:r w:rsidRPr="00C52EF8">
        <w:rPr>
          <w:rFonts w:ascii="Calibri" w:hAnsi="Calibri" w:cs="Times New Roman"/>
          <w:color w:val="0D0D0D" w:themeColor="text1" w:themeTint="F2"/>
          <w:szCs w:val="21"/>
        </w:rPr>
        <w:t>A</w:t>
      </w:r>
      <w:r w:rsidRPr="00C52EF8">
        <w:rPr>
          <w:rFonts w:ascii="Calibri" w:hAnsi="Calibri" w:cs="Times New Roman" w:hint="eastAsia"/>
          <w:color w:val="0D0D0D" w:themeColor="text1" w:themeTint="F2"/>
          <w:szCs w:val="21"/>
        </w:rPr>
        <w:t>。</w:t>
      </w:r>
    </w:p>
    <w:p w:rsidR="000E1127" w:rsidRDefault="001649C8" w:rsidP="00454239">
      <w:pPr>
        <w:pStyle w:val="a"/>
        <w:numPr>
          <w:ilvl w:val="0"/>
          <w:numId w:val="0"/>
        </w:numPr>
        <w:spacing w:before="156" w:after="156" w:line="360" w:lineRule="auto"/>
        <w:rPr>
          <w:rFonts w:hAnsi="黑体"/>
          <w:bCs/>
        </w:rPr>
      </w:pPr>
      <w:r w:rsidRPr="00680162">
        <w:rPr>
          <w:rFonts w:hAnsi="黑体" w:hint="eastAsia"/>
          <w:bCs/>
        </w:rPr>
        <w:t>8</w:t>
      </w:r>
      <w:r w:rsidR="0005205E" w:rsidRPr="00680162">
        <w:rPr>
          <w:rFonts w:hAnsi="黑体"/>
          <w:bCs/>
        </w:rPr>
        <w:t xml:space="preserve">.12　</w:t>
      </w:r>
      <w:r w:rsidR="0005205E" w:rsidRPr="00680162">
        <w:rPr>
          <w:rFonts w:hAnsi="黑体" w:hint="eastAsia"/>
          <w:bCs/>
        </w:rPr>
        <w:t>再结晶晶粒设置</w:t>
      </w:r>
    </w:p>
    <w:p w:rsidR="0005205E" w:rsidRPr="00C52EF8" w:rsidRDefault="000E1127" w:rsidP="0005205E">
      <w:pPr>
        <w:rPr>
          <w:rFonts w:cs="Times New Roman"/>
          <w:color w:val="0D0D0D" w:themeColor="text1" w:themeTint="F2"/>
          <w:szCs w:val="21"/>
        </w:rPr>
      </w:pPr>
      <w:r w:rsidRPr="00C52EF8">
        <w:rPr>
          <w:rFonts w:ascii="黑体" w:eastAsia="黑体" w:hAnsi="黑体"/>
          <w:kern w:val="0"/>
          <w:szCs w:val="20"/>
        </w:rPr>
        <w:t>8.12.1</w:t>
      </w:r>
      <w:r w:rsidR="0005205E" w:rsidRPr="002A36CB">
        <w:rPr>
          <w:rFonts w:ascii="Times New Roman" w:eastAsia="黑体" w:hAnsi="Times New Roman" w:cs="Times New Roman"/>
          <w:bCs/>
          <w:color w:val="0D0D0D" w:themeColor="text1" w:themeTint="F2"/>
          <w:szCs w:val="21"/>
        </w:rPr>
        <w:t xml:space="preserve">　</w:t>
      </w:r>
      <w:r w:rsidR="0005205E" w:rsidRPr="0005205E">
        <w:rPr>
          <w:rFonts w:ascii="Times New Roman" w:hAnsi="Times New Roman" w:cs="Times New Roman" w:hint="eastAsia"/>
          <w:color w:val="0D0D0D" w:themeColor="text1" w:themeTint="F2"/>
          <w:szCs w:val="21"/>
        </w:rPr>
        <w:t>需要设置再结晶晶粒的平均取向差度数参数，</w:t>
      </w:r>
      <w:r w:rsidRPr="00C52EF8">
        <w:rPr>
          <w:rFonts w:cs="Times New Roman" w:hint="eastAsia"/>
          <w:color w:val="0D0D0D" w:themeColor="text1" w:themeTint="F2"/>
          <w:szCs w:val="21"/>
        </w:rPr>
        <w:t>一般设置为＜</w:t>
      </w:r>
      <w:r w:rsidRPr="00C52EF8">
        <w:rPr>
          <w:rFonts w:cs="Times New Roman"/>
          <w:color w:val="0D0D0D" w:themeColor="text1" w:themeTint="F2"/>
          <w:szCs w:val="21"/>
        </w:rPr>
        <w:t>1</w:t>
      </w:r>
      <w:r w:rsidR="003B5D04">
        <w:rPr>
          <w:rFonts w:cs="Times New Roman" w:hint="eastAsia"/>
          <w:color w:val="0D0D0D" w:themeColor="text1" w:themeTint="F2"/>
          <w:szCs w:val="21"/>
        </w:rPr>
        <w:t>°</w:t>
      </w:r>
      <w:r w:rsidRPr="00C52EF8">
        <w:rPr>
          <w:rFonts w:cs="Times New Roman"/>
          <w:color w:val="0D0D0D" w:themeColor="text1" w:themeTint="F2"/>
          <w:szCs w:val="21"/>
        </w:rPr>
        <w:t xml:space="preserve"> </w:t>
      </w:r>
    </w:p>
    <w:p w:rsidR="0005205E" w:rsidRPr="00C52EF8" w:rsidRDefault="000E1127" w:rsidP="0005205E">
      <w:pPr>
        <w:rPr>
          <w:rFonts w:ascii="Calibri" w:hAnsi="Calibri" w:cs="Times New Roman"/>
          <w:color w:val="0D0D0D" w:themeColor="text1" w:themeTint="F2"/>
          <w:szCs w:val="21"/>
        </w:rPr>
      </w:pPr>
      <w:r w:rsidRPr="00C52EF8">
        <w:rPr>
          <w:rFonts w:ascii="黑体" w:eastAsia="黑体" w:hAnsi="黑体"/>
          <w:kern w:val="0"/>
          <w:szCs w:val="20"/>
        </w:rPr>
        <w:t>8.12.2</w:t>
      </w:r>
      <w:r w:rsidR="0005205E" w:rsidRPr="002A36CB">
        <w:rPr>
          <w:rFonts w:ascii="Times New Roman" w:eastAsia="黑体" w:hAnsi="Times New Roman" w:cs="Times New Roman"/>
          <w:bCs/>
          <w:color w:val="0D0D0D" w:themeColor="text1" w:themeTint="F2"/>
          <w:szCs w:val="21"/>
        </w:rPr>
        <w:t xml:space="preserve">　</w:t>
      </w:r>
      <w:r w:rsidRPr="00C52EF8">
        <w:rPr>
          <w:rFonts w:ascii="Calibri" w:hAnsi="Times New Roman" w:cs="Times New Roman" w:hint="eastAsia"/>
          <w:color w:val="0D0D0D" w:themeColor="text1" w:themeTint="F2"/>
          <w:szCs w:val="21"/>
        </w:rPr>
        <w:t>根据晶粒内平均取向差统计分布，来提供再结晶晶粒的面分布图、面积分数结果，其结果示例如附</w:t>
      </w:r>
      <w:r w:rsidR="005C07FD">
        <w:rPr>
          <w:rFonts w:ascii="Calibri" w:hAnsi="Calibri" w:cs="Times New Roman" w:hint="eastAsia"/>
          <w:color w:val="0D0D0D" w:themeColor="text1" w:themeTint="F2"/>
          <w:szCs w:val="21"/>
        </w:rPr>
        <w:t>录</w:t>
      </w:r>
      <w:r w:rsidR="005C07FD">
        <w:rPr>
          <w:rFonts w:ascii="Calibri" w:hAnsi="Calibri" w:cs="Times New Roman" w:hint="eastAsia"/>
          <w:color w:val="0D0D0D" w:themeColor="text1" w:themeTint="F2"/>
          <w:szCs w:val="21"/>
        </w:rPr>
        <w:t>A</w:t>
      </w:r>
      <w:r w:rsidRPr="00C52EF8">
        <w:rPr>
          <w:rFonts w:ascii="Calibri" w:hAnsi="Times New Roman" w:cs="Times New Roman" w:hint="eastAsia"/>
          <w:color w:val="0D0D0D" w:themeColor="text1" w:themeTint="F2"/>
          <w:szCs w:val="21"/>
        </w:rPr>
        <w:t>图</w:t>
      </w:r>
      <w:r w:rsidRPr="00C52EF8">
        <w:rPr>
          <w:rFonts w:ascii="Calibri" w:hAnsi="Calibri" w:cs="Times New Roman"/>
          <w:color w:val="0D0D0D" w:themeColor="text1" w:themeTint="F2"/>
          <w:szCs w:val="21"/>
        </w:rPr>
        <w:t>2</w:t>
      </w:r>
      <w:r w:rsidRPr="00C52EF8">
        <w:rPr>
          <w:rFonts w:ascii="Calibri" w:hAnsi="Times New Roman" w:cs="Times New Roman" w:hint="eastAsia"/>
          <w:color w:val="0D0D0D" w:themeColor="text1" w:themeTint="F2"/>
          <w:szCs w:val="21"/>
        </w:rPr>
        <w:t>所示</w:t>
      </w:r>
      <w:r w:rsidR="005C07FD">
        <w:rPr>
          <w:rFonts w:ascii="Calibri" w:hAnsi="Times New Roman" w:cs="Times New Roman" w:hint="eastAsia"/>
          <w:color w:val="0D0D0D" w:themeColor="text1" w:themeTint="F2"/>
          <w:szCs w:val="21"/>
        </w:rPr>
        <w:t>。</w:t>
      </w:r>
    </w:p>
    <w:p w:rsidR="000E1127" w:rsidRDefault="001649C8" w:rsidP="00454239">
      <w:pPr>
        <w:pStyle w:val="a"/>
        <w:numPr>
          <w:ilvl w:val="0"/>
          <w:numId w:val="0"/>
        </w:numPr>
        <w:spacing w:before="156" w:after="156" w:line="360" w:lineRule="auto"/>
        <w:rPr>
          <w:rFonts w:hAnsi="黑体"/>
          <w:bCs/>
        </w:rPr>
      </w:pPr>
      <w:r w:rsidRPr="00680162">
        <w:rPr>
          <w:rFonts w:hAnsi="黑体" w:hint="eastAsia"/>
          <w:bCs/>
        </w:rPr>
        <w:t>8</w:t>
      </w:r>
      <w:r w:rsidR="0005205E" w:rsidRPr="00680162">
        <w:rPr>
          <w:rFonts w:hAnsi="黑体"/>
          <w:bCs/>
        </w:rPr>
        <w:t xml:space="preserve">.13　</w:t>
      </w:r>
      <w:r w:rsidR="0005205E" w:rsidRPr="00680162">
        <w:rPr>
          <w:rFonts w:hAnsi="黑体" w:hint="eastAsia"/>
          <w:bCs/>
        </w:rPr>
        <w:t>再结晶分数的计算</w:t>
      </w:r>
    </w:p>
    <w:p w:rsidR="0005205E" w:rsidRDefault="000E1127" w:rsidP="0005205E">
      <w:pPr>
        <w:ind w:firstLine="420"/>
        <w:jc w:val="right"/>
        <w:rPr>
          <w:rFonts w:ascii="Times New Roman" w:hAnsi="Times New Roman" w:cs="Times New Roman"/>
          <w:kern w:val="0"/>
          <w:szCs w:val="21"/>
        </w:rPr>
      </w:pPr>
      <m:oMath>
        <m:r>
          <m:rPr>
            <m:sty m:val="p"/>
          </m:rPr>
          <w:rPr>
            <w:rFonts w:ascii="Cambria Math" w:hAnsi="Cambria Math" w:cs="Times New Roman"/>
            <w:kern w:val="0"/>
            <w:szCs w:val="21"/>
          </w:rPr>
          <m:t>RF</m:t>
        </m:r>
      </m:oMath>
      <w:r w:rsidR="0005205E">
        <w:rPr>
          <w:rFonts w:ascii="Times New Roman" w:hAnsi="Times New Roman" w:cs="Times New Roman"/>
          <w:kern w:val="0"/>
          <w:szCs w:val="21"/>
        </w:rPr>
        <w:t xml:space="preserve"> </w:t>
      </w:r>
      <m:oMath>
        <m:r>
          <m:rPr>
            <m:sty m:val="p"/>
          </m:rPr>
          <w:rPr>
            <w:rFonts w:ascii="Cambria Math" w:hAnsi="Cambria Math" w:cs="Times New Roman"/>
            <w:kern w:val="0"/>
            <w:szCs w:val="21"/>
          </w:rPr>
          <m:t>=</m:t>
        </m:r>
      </m:oMath>
      <w:r w:rsidR="0005205E">
        <w:rPr>
          <w:rFonts w:ascii="Times New Roman" w:hAnsi="Times New Roman" w:cs="Times New Roman"/>
          <w:kern w:val="0"/>
          <w:szCs w:val="21"/>
        </w:rPr>
        <w:t xml:space="preserve"> </w:t>
      </w:r>
      <m:oMath>
        <m:sSub>
          <m:sSubPr>
            <m:ctrlPr>
              <w:rPr>
                <w:rFonts w:ascii="Cambria Math" w:hAnsi="Cambria Math" w:cs="Times New Roman"/>
                <w:kern w:val="0"/>
                <w:szCs w:val="21"/>
              </w:rPr>
            </m:ctrlPr>
          </m:sSubPr>
          <m:e>
            <m:r>
              <m:rPr>
                <m:sty m:val="p"/>
              </m:rPr>
              <w:rPr>
                <w:rFonts w:ascii="Cambria Math" w:hAnsi="Cambria Math" w:cs="Times New Roman"/>
                <w:kern w:val="0"/>
                <w:szCs w:val="21"/>
              </w:rPr>
              <m:t>A</m:t>
            </m:r>
          </m:e>
          <m:sub>
            <m:r>
              <m:rPr>
                <m:sty m:val="p"/>
              </m:rPr>
              <w:rPr>
                <w:rFonts w:ascii="Cambria Math" w:hAnsi="Cambria Math" w:cs="Times New Roman" w:hint="eastAsia"/>
                <w:kern w:val="0"/>
                <w:szCs w:val="21"/>
                <w:vertAlign w:val="subscript"/>
              </w:rPr>
              <m:t>rex</m:t>
            </m:r>
          </m:sub>
        </m:sSub>
        <m:r>
          <m:rPr>
            <m:sty m:val="p"/>
          </m:rPr>
          <w:rPr>
            <w:rFonts w:ascii="Cambria Math" w:hAnsi="Cambria Math" w:cs="Times New Roman"/>
            <w:kern w:val="0"/>
            <w:szCs w:val="21"/>
          </w:rPr>
          <m:t>/A</m:t>
        </m:r>
      </m:oMath>
      <w:r w:rsidR="0005205E" w:rsidRPr="00DE4DDC">
        <w:rPr>
          <w:rFonts w:ascii="Times New Roman" w:hAnsi="Times New Roman" w:cs="Times New Roman" w:hint="eastAsia"/>
          <w:kern w:val="0"/>
          <w:szCs w:val="21"/>
        </w:rPr>
        <w:t>……………………………………………（</w:t>
      </w:r>
      <w:r w:rsidR="00682DB4">
        <w:rPr>
          <w:rFonts w:ascii="Times New Roman" w:hAnsi="Times New Roman" w:cs="Times New Roman"/>
          <w:kern w:val="0"/>
          <w:szCs w:val="21"/>
        </w:rPr>
        <w:t>10</w:t>
      </w:r>
      <w:r w:rsidR="0005205E" w:rsidRPr="00DE4DDC">
        <w:rPr>
          <w:rFonts w:ascii="Times New Roman" w:hAnsi="Times New Roman" w:cs="Times New Roman" w:hint="eastAsia"/>
          <w:kern w:val="0"/>
          <w:szCs w:val="21"/>
        </w:rPr>
        <w:t>）</w:t>
      </w:r>
    </w:p>
    <w:p w:rsidR="0005205E" w:rsidRDefault="0005205E" w:rsidP="0005205E">
      <w:pPr>
        <w:ind w:firstLineChars="200" w:firstLine="420"/>
        <w:rPr>
          <w:rFonts w:ascii="宋体" w:hAnsi="宋体"/>
        </w:rPr>
      </w:pPr>
      <w:r>
        <w:rPr>
          <w:rFonts w:ascii="宋体" w:hAnsi="宋体"/>
        </w:rPr>
        <w:t>式中：</w:t>
      </w:r>
    </w:p>
    <w:p w:rsidR="0005205E" w:rsidRPr="00C52EF8" w:rsidRDefault="000E1127" w:rsidP="0005205E">
      <w:pPr>
        <w:ind w:firstLine="420"/>
        <w:jc w:val="left"/>
        <w:rPr>
          <w:rFonts w:ascii="Calibri" w:hAnsi="Calibri" w:cs="Times New Roman"/>
          <w:color w:val="0D0D0D" w:themeColor="text1" w:themeTint="F2"/>
          <w:szCs w:val="21"/>
        </w:rPr>
      </w:pPr>
      <w:r w:rsidRPr="00C52EF8">
        <w:rPr>
          <w:rFonts w:ascii="Calibri" w:hAnsi="Calibri" w:cs="Times New Roman"/>
          <w:color w:val="0D0D0D" w:themeColor="text1" w:themeTint="F2"/>
          <w:szCs w:val="21"/>
        </w:rPr>
        <w:t xml:space="preserve">RF —— </w:t>
      </w:r>
      <w:r w:rsidRPr="00C52EF8">
        <w:rPr>
          <w:rFonts w:ascii="Calibri" w:hAnsi="Times New Roman" w:cs="Times New Roman" w:hint="eastAsia"/>
          <w:color w:val="0D0D0D" w:themeColor="text1" w:themeTint="F2"/>
          <w:szCs w:val="21"/>
        </w:rPr>
        <w:t>再结晶分数；</w:t>
      </w:r>
    </w:p>
    <w:p w:rsidR="0005205E" w:rsidRPr="00C52EF8" w:rsidRDefault="000E1127" w:rsidP="0005205E">
      <w:pPr>
        <w:ind w:firstLine="420"/>
        <w:jc w:val="left"/>
        <w:rPr>
          <w:rFonts w:ascii="Calibri" w:hAnsi="Calibri" w:cs="Times New Roman"/>
          <w:color w:val="0D0D0D" w:themeColor="text1" w:themeTint="F2"/>
          <w:szCs w:val="21"/>
        </w:rPr>
      </w:pPr>
      <w:r w:rsidRPr="00C52EF8">
        <w:rPr>
          <w:rFonts w:ascii="Calibri" w:hAnsi="Calibri" w:cs="Times New Roman"/>
          <w:kern w:val="0"/>
          <w:szCs w:val="21"/>
        </w:rPr>
        <w:t>A</w:t>
      </w:r>
      <w:r w:rsidRPr="00C52EF8">
        <w:rPr>
          <w:rFonts w:ascii="Calibri" w:hAnsi="Calibri" w:cs="Times New Roman"/>
          <w:kern w:val="0"/>
          <w:szCs w:val="21"/>
          <w:vertAlign w:val="subscript"/>
        </w:rPr>
        <w:t>rex</w:t>
      </w:r>
      <w:r w:rsidRPr="00C52EF8">
        <w:rPr>
          <w:rFonts w:ascii="Calibri" w:hAnsi="Calibri" w:cs="Times New Roman"/>
          <w:color w:val="0D0D0D" w:themeColor="text1" w:themeTint="F2"/>
          <w:szCs w:val="21"/>
        </w:rPr>
        <w:t xml:space="preserve"> —— </w:t>
      </w:r>
      <w:r w:rsidRPr="00C52EF8">
        <w:rPr>
          <w:rFonts w:ascii="Calibri" w:hAnsi="Times New Roman" w:cs="Times New Roman" w:hint="eastAsia"/>
          <w:color w:val="0D0D0D" w:themeColor="text1" w:themeTint="F2"/>
          <w:szCs w:val="21"/>
        </w:rPr>
        <w:t>再结晶晶粒面积；</w:t>
      </w:r>
    </w:p>
    <w:p w:rsidR="0005205E" w:rsidRPr="00C52EF8" w:rsidRDefault="000E1127" w:rsidP="0005205E">
      <w:pPr>
        <w:ind w:firstLine="420"/>
        <w:jc w:val="left"/>
        <w:rPr>
          <w:rFonts w:ascii="Calibri" w:hAnsi="Calibri" w:cs="Times New Roman"/>
          <w:color w:val="0D0D0D" w:themeColor="text1" w:themeTint="F2"/>
          <w:szCs w:val="21"/>
        </w:rPr>
      </w:pPr>
      <w:r w:rsidRPr="00C52EF8">
        <w:rPr>
          <w:rFonts w:ascii="Calibri" w:hAnsi="Calibri" w:cs="Times New Roman"/>
          <w:color w:val="0D0D0D" w:themeColor="text1" w:themeTint="F2"/>
          <w:szCs w:val="21"/>
        </w:rPr>
        <w:t xml:space="preserve">A —— </w:t>
      </w:r>
      <w:r w:rsidRPr="00C52EF8">
        <w:rPr>
          <w:rFonts w:ascii="Calibri" w:hAnsi="Times New Roman" w:cs="Times New Roman" w:hint="eastAsia"/>
          <w:color w:val="0D0D0D" w:themeColor="text1" w:themeTint="F2"/>
          <w:szCs w:val="21"/>
        </w:rPr>
        <w:t>总面积。</w:t>
      </w:r>
    </w:p>
    <w:p w:rsidR="000E1127" w:rsidRPr="00C52EF8" w:rsidRDefault="000E1127" w:rsidP="00DD74F7">
      <w:pPr>
        <w:widowControl/>
        <w:numPr>
          <w:ilvl w:val="1"/>
          <w:numId w:val="0"/>
        </w:numPr>
        <w:spacing w:beforeLines="100" w:afterLines="100"/>
        <w:outlineLvl w:val="0"/>
        <w:rPr>
          <w:rFonts w:ascii="黑体" w:eastAsia="黑体" w:hAnsi="黑体" w:cs="Times New Roman"/>
          <w:bCs/>
          <w:color w:val="0D0D0D" w:themeColor="text1" w:themeTint="F2"/>
          <w:kern w:val="0"/>
          <w:szCs w:val="20"/>
        </w:rPr>
      </w:pPr>
      <w:r w:rsidRPr="00C52EF8">
        <w:rPr>
          <w:rFonts w:ascii="黑体" w:eastAsia="黑体" w:hAnsi="黑体" w:cs="Times New Roman"/>
          <w:bCs/>
          <w:color w:val="0D0D0D" w:themeColor="text1" w:themeTint="F2"/>
          <w:kern w:val="0"/>
          <w:szCs w:val="20"/>
        </w:rPr>
        <w:t>9</w:t>
      </w:r>
      <w:r w:rsidRPr="00C52EF8">
        <w:rPr>
          <w:rFonts w:ascii="黑体" w:eastAsia="黑体" w:hAnsi="黑体" w:cs="Times New Roman" w:hint="eastAsia"/>
          <w:bCs/>
          <w:color w:val="0D0D0D" w:themeColor="text1" w:themeTint="F2"/>
          <w:kern w:val="0"/>
          <w:szCs w:val="20"/>
        </w:rPr>
        <w:t xml:space="preserve">　检验报告</w:t>
      </w:r>
    </w:p>
    <w:p w:rsidR="001F0096" w:rsidRPr="00C52EF8" w:rsidRDefault="00F337D1" w:rsidP="001F0096">
      <w:pPr>
        <w:rPr>
          <w:rFonts w:ascii="Calibri" w:hAnsi="Calibri" w:cs="Times New Roman"/>
          <w:color w:val="0D0D0D" w:themeColor="text1" w:themeTint="F2"/>
          <w:szCs w:val="21"/>
        </w:rPr>
      </w:pPr>
      <w:r>
        <w:rPr>
          <w:rFonts w:ascii="Calibri" w:hAnsi="Calibri" w:cs="Times New Roman" w:hint="eastAsia"/>
          <w:color w:val="0D0D0D" w:themeColor="text1" w:themeTint="F2"/>
          <w:szCs w:val="21"/>
        </w:rPr>
        <w:t>9.1</w:t>
      </w:r>
      <w:r w:rsidR="000E1127" w:rsidRPr="00C52EF8">
        <w:rPr>
          <w:rFonts w:ascii="Calibri" w:eastAsia="黑体" w:hAnsi="Times New Roman" w:cs="Times New Roman" w:hint="eastAsia"/>
          <w:bCs/>
          <w:color w:val="0D0D0D" w:themeColor="text1" w:themeTint="F2"/>
          <w:szCs w:val="21"/>
        </w:rPr>
        <w:t xml:space="preserve">　</w:t>
      </w:r>
      <w:r w:rsidR="000E1127" w:rsidRPr="00C52EF8">
        <w:rPr>
          <w:rFonts w:ascii="Calibri" w:hAnsi="Calibri" w:cs="Times New Roman" w:hint="eastAsia"/>
          <w:color w:val="0D0D0D" w:themeColor="text1" w:themeTint="F2"/>
          <w:szCs w:val="21"/>
        </w:rPr>
        <w:t>检验报告应包括：样品名称、规格、委托人、分析日期、热处理状态和加工过程、取样位置和方向、检验标准等信息。</w:t>
      </w:r>
    </w:p>
    <w:p w:rsidR="001F0096" w:rsidRPr="00C52EF8" w:rsidRDefault="00F337D1" w:rsidP="001F0096">
      <w:pPr>
        <w:rPr>
          <w:rFonts w:ascii="Calibri" w:hAnsi="Calibri" w:cs="Times New Roman"/>
          <w:color w:val="0D0D0D" w:themeColor="text1" w:themeTint="F2"/>
          <w:szCs w:val="21"/>
        </w:rPr>
      </w:pPr>
      <w:r>
        <w:rPr>
          <w:rFonts w:ascii="Calibri" w:hAnsi="Calibri" w:cs="Times New Roman" w:hint="eastAsia"/>
          <w:color w:val="0D0D0D" w:themeColor="text1" w:themeTint="F2"/>
          <w:szCs w:val="21"/>
        </w:rPr>
        <w:t>9.2</w:t>
      </w:r>
      <w:r w:rsidR="000E1127" w:rsidRPr="00C52EF8">
        <w:rPr>
          <w:rFonts w:ascii="Calibri" w:eastAsia="黑体" w:hAnsi="Calibri" w:cs="Times New Roman" w:hint="eastAsia"/>
          <w:bCs/>
          <w:color w:val="0D0D0D" w:themeColor="text1" w:themeTint="F2"/>
          <w:szCs w:val="21"/>
        </w:rPr>
        <w:t xml:space="preserve">　</w:t>
      </w:r>
      <w:r w:rsidR="000E1127" w:rsidRPr="00C52EF8">
        <w:rPr>
          <w:rFonts w:ascii="Calibri" w:hAnsi="Calibri" w:cs="Times New Roman" w:hint="eastAsia"/>
          <w:color w:val="0D0D0D" w:themeColor="text1" w:themeTint="F2"/>
          <w:szCs w:val="21"/>
        </w:rPr>
        <w:t>列出测量的视场数，每个视场列出</w:t>
      </w:r>
      <w:r w:rsidR="000E1127" w:rsidRPr="00C52EF8">
        <w:rPr>
          <w:rFonts w:ascii="Calibri" w:hAnsi="Calibri" w:cs="Times New Roman"/>
          <w:color w:val="0D0D0D" w:themeColor="text1" w:themeTint="F2"/>
          <w:szCs w:val="21"/>
        </w:rPr>
        <w:t>EBSD</w:t>
      </w:r>
      <w:r w:rsidR="000E1127" w:rsidRPr="00C52EF8">
        <w:rPr>
          <w:rFonts w:ascii="Calibri" w:hAnsi="Calibri" w:cs="Times New Roman" w:hint="eastAsia"/>
          <w:color w:val="0D0D0D" w:themeColor="text1" w:themeTint="F2"/>
          <w:szCs w:val="21"/>
        </w:rPr>
        <w:t>的扫描面积、步长和降噪比例。</w:t>
      </w:r>
    </w:p>
    <w:p w:rsidR="001F0096" w:rsidRPr="00C52EF8" w:rsidRDefault="00F337D1" w:rsidP="001F0096">
      <w:pPr>
        <w:rPr>
          <w:rFonts w:ascii="Calibri" w:hAnsi="Calibri" w:cs="Times New Roman"/>
          <w:color w:val="0D0D0D" w:themeColor="text1" w:themeTint="F2"/>
          <w:szCs w:val="21"/>
        </w:rPr>
      </w:pPr>
      <w:r>
        <w:rPr>
          <w:rFonts w:ascii="Calibri" w:hAnsi="Calibri" w:cs="Times New Roman" w:hint="eastAsia"/>
          <w:color w:val="0D0D0D" w:themeColor="text1" w:themeTint="F2"/>
          <w:szCs w:val="21"/>
        </w:rPr>
        <w:t>9.3</w:t>
      </w:r>
      <w:r w:rsidR="000E1127" w:rsidRPr="00C52EF8">
        <w:rPr>
          <w:rFonts w:ascii="Calibri" w:hAnsi="Calibri" w:cs="Times New Roman"/>
          <w:color w:val="0D0D0D" w:themeColor="text1" w:themeTint="F2"/>
          <w:szCs w:val="21"/>
        </w:rPr>
        <w:t xml:space="preserve">  </w:t>
      </w:r>
      <w:r w:rsidR="000E1127" w:rsidRPr="00C52EF8">
        <w:rPr>
          <w:rFonts w:ascii="Calibri" w:hAnsi="Calibri" w:cs="Times New Roman" w:hint="eastAsia"/>
          <w:color w:val="0D0D0D" w:themeColor="text1" w:themeTint="F2"/>
          <w:szCs w:val="21"/>
        </w:rPr>
        <w:t>提供一个柱状图说明晶粒尺寸的分布，如附</w:t>
      </w:r>
      <w:r w:rsidR="005C07FD">
        <w:rPr>
          <w:rFonts w:ascii="Calibri" w:hAnsi="Calibri" w:cs="Times New Roman" w:hint="eastAsia"/>
          <w:color w:val="0D0D0D" w:themeColor="text1" w:themeTint="F2"/>
          <w:szCs w:val="21"/>
        </w:rPr>
        <w:t>录</w:t>
      </w:r>
      <w:r w:rsidR="005C07FD">
        <w:rPr>
          <w:rFonts w:ascii="Calibri" w:hAnsi="Calibri" w:cs="Times New Roman" w:hint="eastAsia"/>
          <w:color w:val="0D0D0D" w:themeColor="text1" w:themeTint="F2"/>
          <w:szCs w:val="21"/>
        </w:rPr>
        <w:t>A</w:t>
      </w:r>
      <w:r w:rsidR="005C07FD">
        <w:rPr>
          <w:rFonts w:ascii="Calibri" w:hAnsi="Calibri" w:cs="Times New Roman" w:hint="eastAsia"/>
          <w:color w:val="0D0D0D" w:themeColor="text1" w:themeTint="F2"/>
          <w:szCs w:val="21"/>
        </w:rPr>
        <w:t>图</w:t>
      </w:r>
      <w:r w:rsidR="000E1127" w:rsidRPr="00C52EF8">
        <w:rPr>
          <w:rFonts w:ascii="Calibri" w:hAnsi="Calibri" w:cs="Times New Roman"/>
          <w:color w:val="0D0D0D" w:themeColor="text1" w:themeTint="F2"/>
          <w:szCs w:val="21"/>
        </w:rPr>
        <w:t>1</w:t>
      </w:r>
      <w:r w:rsidR="000E1127" w:rsidRPr="00C52EF8">
        <w:rPr>
          <w:rFonts w:ascii="Calibri" w:hAnsi="Calibri" w:cs="Times New Roman" w:hint="eastAsia"/>
          <w:color w:val="0D0D0D" w:themeColor="text1" w:themeTint="F2"/>
          <w:szCs w:val="21"/>
        </w:rPr>
        <w:t>，晶粒再结晶分数分布图，如附</w:t>
      </w:r>
      <w:r w:rsidR="005C07FD">
        <w:rPr>
          <w:rFonts w:ascii="Calibri" w:hAnsi="Calibri" w:cs="Times New Roman" w:hint="eastAsia"/>
          <w:color w:val="0D0D0D" w:themeColor="text1" w:themeTint="F2"/>
          <w:szCs w:val="21"/>
        </w:rPr>
        <w:t>录</w:t>
      </w:r>
      <w:r w:rsidR="005C07FD">
        <w:rPr>
          <w:rFonts w:ascii="Calibri" w:hAnsi="Calibri" w:cs="Times New Roman" w:hint="eastAsia"/>
          <w:color w:val="0D0D0D" w:themeColor="text1" w:themeTint="F2"/>
          <w:szCs w:val="21"/>
        </w:rPr>
        <w:t>A</w:t>
      </w:r>
      <w:r w:rsidR="000E1127" w:rsidRPr="00C52EF8">
        <w:rPr>
          <w:rFonts w:ascii="Calibri" w:hAnsi="Calibri" w:cs="Times New Roman" w:hint="eastAsia"/>
          <w:color w:val="0D0D0D" w:themeColor="text1" w:themeTint="F2"/>
          <w:szCs w:val="21"/>
        </w:rPr>
        <w:t>图</w:t>
      </w:r>
      <w:r w:rsidR="000E1127" w:rsidRPr="00C52EF8">
        <w:rPr>
          <w:rFonts w:ascii="Calibri" w:hAnsi="Calibri" w:cs="Times New Roman"/>
          <w:color w:val="0D0D0D" w:themeColor="text1" w:themeTint="F2"/>
          <w:szCs w:val="21"/>
        </w:rPr>
        <w:t>2</w:t>
      </w:r>
      <w:r w:rsidR="000E1127" w:rsidRPr="00C52EF8">
        <w:rPr>
          <w:rFonts w:ascii="Calibri" w:hAnsi="Calibri" w:cs="Times New Roman" w:hint="eastAsia"/>
          <w:color w:val="0D0D0D" w:themeColor="text1" w:themeTint="F2"/>
          <w:szCs w:val="21"/>
        </w:rPr>
        <w:t>，晶粒结构的典型形貌取向图或晶粒图，如附</w:t>
      </w:r>
      <w:r w:rsidR="005C07FD">
        <w:rPr>
          <w:rFonts w:ascii="Calibri" w:hAnsi="Calibri" w:cs="Times New Roman" w:hint="eastAsia"/>
          <w:color w:val="0D0D0D" w:themeColor="text1" w:themeTint="F2"/>
          <w:szCs w:val="21"/>
        </w:rPr>
        <w:t>录</w:t>
      </w:r>
      <w:r w:rsidR="005C07FD">
        <w:rPr>
          <w:rFonts w:ascii="Calibri" w:hAnsi="Calibri" w:cs="Times New Roman" w:hint="eastAsia"/>
          <w:color w:val="0D0D0D" w:themeColor="text1" w:themeTint="F2"/>
          <w:szCs w:val="21"/>
        </w:rPr>
        <w:t>A</w:t>
      </w:r>
      <w:r w:rsidR="000E1127" w:rsidRPr="00C52EF8">
        <w:rPr>
          <w:rFonts w:ascii="Calibri" w:hAnsi="Calibri" w:cs="Times New Roman" w:hint="eastAsia"/>
          <w:color w:val="0D0D0D" w:themeColor="text1" w:themeTint="F2"/>
          <w:szCs w:val="21"/>
        </w:rPr>
        <w:t>图</w:t>
      </w:r>
      <w:r w:rsidR="000E1127" w:rsidRPr="00C52EF8">
        <w:rPr>
          <w:rFonts w:ascii="Calibri" w:hAnsi="Calibri" w:cs="Times New Roman"/>
          <w:color w:val="0D0D0D" w:themeColor="text1" w:themeTint="F2"/>
          <w:szCs w:val="21"/>
        </w:rPr>
        <w:t>3</w:t>
      </w:r>
      <w:r w:rsidR="000E1127" w:rsidRPr="00C52EF8">
        <w:rPr>
          <w:rFonts w:ascii="Calibri" w:hAnsi="Calibri" w:cs="Times New Roman" w:hint="eastAsia"/>
          <w:color w:val="0D0D0D" w:themeColor="text1" w:themeTint="F2"/>
          <w:szCs w:val="21"/>
        </w:rPr>
        <w:t>。</w:t>
      </w:r>
    </w:p>
    <w:p w:rsidR="0005205E" w:rsidRPr="00C52EF8" w:rsidRDefault="00F337D1" w:rsidP="0005205E">
      <w:pPr>
        <w:rPr>
          <w:rFonts w:ascii="Calibri" w:hAnsi="Calibri" w:cs="Times New Roman"/>
          <w:color w:val="0D0D0D" w:themeColor="text1" w:themeTint="F2"/>
          <w:szCs w:val="21"/>
        </w:rPr>
      </w:pPr>
      <w:r>
        <w:rPr>
          <w:rFonts w:ascii="Calibri" w:hAnsi="Calibri" w:cs="Times New Roman" w:hint="eastAsia"/>
          <w:color w:val="0D0D0D" w:themeColor="text1" w:themeTint="F2"/>
          <w:szCs w:val="21"/>
        </w:rPr>
        <w:t>9.4</w:t>
      </w:r>
      <w:r w:rsidR="000E1127" w:rsidRPr="00C52EF8">
        <w:rPr>
          <w:rFonts w:ascii="Calibri" w:eastAsia="黑体" w:hAnsi="Calibri" w:cs="Times New Roman" w:hint="eastAsia"/>
          <w:bCs/>
          <w:color w:val="0D0D0D" w:themeColor="text1" w:themeTint="F2"/>
          <w:szCs w:val="21"/>
        </w:rPr>
        <w:t xml:space="preserve">　</w:t>
      </w:r>
      <w:r w:rsidR="000E1127" w:rsidRPr="00C52EF8">
        <w:rPr>
          <w:rFonts w:ascii="Calibri" w:hAnsi="Calibri" w:cs="Times New Roman" w:hint="eastAsia"/>
          <w:color w:val="0D0D0D" w:themeColor="text1" w:themeTint="F2"/>
          <w:szCs w:val="21"/>
        </w:rPr>
        <w:t>列出晶内最大取向差，测量获得的平均晶粒面积或平均晶粒直径，并给出标准偏差（</w:t>
      </w:r>
      <w:r w:rsidR="000E1127" w:rsidRPr="00C52EF8">
        <w:rPr>
          <w:rFonts w:ascii="Calibri" w:hAnsi="Calibri" w:cs="Times New Roman"/>
          <w:color w:val="0D0D0D" w:themeColor="text1" w:themeTint="F2"/>
          <w:szCs w:val="21"/>
        </w:rPr>
        <w:t>S</w:t>
      </w:r>
      <w:r w:rsidR="000E1127" w:rsidRPr="00C52EF8">
        <w:rPr>
          <w:rFonts w:ascii="Calibri" w:hAnsi="Calibri" w:cs="Times New Roman" w:hint="eastAsia"/>
          <w:color w:val="0D0D0D" w:themeColor="text1" w:themeTint="F2"/>
          <w:szCs w:val="21"/>
        </w:rPr>
        <w:t>）、</w:t>
      </w:r>
      <w:r w:rsidR="000E1127" w:rsidRPr="00C52EF8">
        <w:rPr>
          <w:rFonts w:ascii="Calibri" w:hAnsi="Calibri" w:cs="Times New Roman"/>
          <w:color w:val="0D0D0D" w:themeColor="text1" w:themeTint="F2"/>
          <w:szCs w:val="21"/>
        </w:rPr>
        <w:t>95%</w:t>
      </w:r>
      <w:r w:rsidR="000E1127" w:rsidRPr="00C52EF8">
        <w:rPr>
          <w:rFonts w:ascii="Calibri" w:hAnsi="Calibri" w:cs="Times New Roman" w:hint="eastAsia"/>
          <w:color w:val="0D0D0D" w:themeColor="text1" w:themeTint="F2"/>
          <w:szCs w:val="21"/>
        </w:rPr>
        <w:t>的置信区间（</w:t>
      </w:r>
      <w:r w:rsidR="000E1127" w:rsidRPr="00C52EF8">
        <w:rPr>
          <w:rFonts w:ascii="Calibri" w:hAnsi="Calibri" w:cs="Times New Roman"/>
          <w:color w:val="0D0D0D" w:themeColor="text1" w:themeTint="F2"/>
          <w:szCs w:val="21"/>
        </w:rPr>
        <w:t>95%CI</w:t>
      </w:r>
      <w:r w:rsidR="000E1127" w:rsidRPr="00C52EF8">
        <w:rPr>
          <w:rFonts w:ascii="Calibri" w:hAnsi="Calibri" w:cs="Times New Roman" w:hint="eastAsia"/>
          <w:color w:val="0D0D0D" w:themeColor="text1" w:themeTint="F2"/>
          <w:szCs w:val="21"/>
        </w:rPr>
        <w:t>）、相对误差（</w:t>
      </w:r>
      <w:r w:rsidR="000E1127" w:rsidRPr="00C52EF8">
        <w:rPr>
          <w:rFonts w:ascii="Calibri" w:hAnsi="Calibri" w:cs="Times New Roman"/>
          <w:color w:val="0D0D0D" w:themeColor="text1" w:themeTint="F2"/>
          <w:szCs w:val="21"/>
        </w:rPr>
        <w:t>%RA</w:t>
      </w:r>
      <w:r w:rsidR="000E1127" w:rsidRPr="00C52EF8">
        <w:rPr>
          <w:rFonts w:ascii="Calibri" w:hAnsi="Calibri" w:cs="Times New Roman" w:hint="eastAsia"/>
          <w:color w:val="0D0D0D" w:themeColor="text1" w:themeTint="F2"/>
          <w:szCs w:val="21"/>
        </w:rPr>
        <w:t>）和晶粒度级别（</w:t>
      </w:r>
      <w:r w:rsidR="000E1127" w:rsidRPr="00C52EF8">
        <w:rPr>
          <w:rFonts w:ascii="Calibri" w:hAnsi="Calibri" w:cs="Times New Roman"/>
          <w:color w:val="0D0D0D" w:themeColor="text1" w:themeTint="F2"/>
          <w:szCs w:val="21"/>
        </w:rPr>
        <w:t>G</w:t>
      </w:r>
      <w:r w:rsidR="000E1127" w:rsidRPr="00C52EF8">
        <w:rPr>
          <w:rFonts w:ascii="Calibri" w:hAnsi="Calibri" w:cs="Times New Roman" w:hint="eastAsia"/>
          <w:color w:val="0D0D0D" w:themeColor="text1" w:themeTint="F2"/>
          <w:szCs w:val="21"/>
        </w:rPr>
        <w:t>）。</w:t>
      </w:r>
    </w:p>
    <w:p w:rsidR="00EB4B16" w:rsidRPr="00C52EF8" w:rsidRDefault="00F337D1" w:rsidP="0005205E">
      <w:pPr>
        <w:rPr>
          <w:rFonts w:ascii="Calibri" w:hAnsi="Calibri" w:cs="Times New Roman"/>
          <w:color w:val="0D0D0D" w:themeColor="text1" w:themeTint="F2"/>
          <w:szCs w:val="21"/>
        </w:rPr>
      </w:pPr>
      <w:r>
        <w:rPr>
          <w:rFonts w:ascii="Calibri" w:hAnsi="Calibri" w:cs="Times New Roman" w:hint="eastAsia"/>
          <w:color w:val="0D0D0D" w:themeColor="text1" w:themeTint="F2"/>
          <w:szCs w:val="21"/>
        </w:rPr>
        <w:t>9.5</w:t>
      </w:r>
      <w:r w:rsidR="000E1127" w:rsidRPr="00C52EF8">
        <w:rPr>
          <w:rFonts w:ascii="Calibri" w:hAnsi="Calibri" w:cs="Times New Roman"/>
          <w:color w:val="0D0D0D" w:themeColor="text1" w:themeTint="F2"/>
          <w:szCs w:val="21"/>
        </w:rPr>
        <w:t xml:space="preserve"> </w:t>
      </w:r>
      <w:r w:rsidR="000E1127" w:rsidRPr="00C52EF8">
        <w:rPr>
          <w:rFonts w:ascii="Calibri" w:hAnsi="Calibri" w:cs="Times New Roman" w:hint="eastAsia"/>
          <w:color w:val="0D0D0D" w:themeColor="text1" w:themeTint="F2"/>
          <w:szCs w:val="21"/>
        </w:rPr>
        <w:t>非等轴晶粒报告应包括具体测试面，测量获得的平均晶粒面积或平均晶粒直径，并给出标准偏差（</w:t>
      </w:r>
      <w:r w:rsidR="000E1127" w:rsidRPr="00C52EF8">
        <w:rPr>
          <w:rFonts w:ascii="Calibri" w:hAnsi="Calibri" w:cs="Times New Roman"/>
          <w:color w:val="0D0D0D" w:themeColor="text1" w:themeTint="F2"/>
          <w:szCs w:val="21"/>
        </w:rPr>
        <w:t>S</w:t>
      </w:r>
      <w:r w:rsidR="000E1127" w:rsidRPr="00C52EF8">
        <w:rPr>
          <w:rFonts w:ascii="Calibri" w:hAnsi="Calibri" w:cs="Times New Roman" w:hint="eastAsia"/>
          <w:color w:val="0D0D0D" w:themeColor="text1" w:themeTint="F2"/>
          <w:szCs w:val="21"/>
        </w:rPr>
        <w:t>）、</w:t>
      </w:r>
      <w:r w:rsidR="000E1127" w:rsidRPr="00C52EF8">
        <w:rPr>
          <w:rFonts w:ascii="Calibri" w:hAnsi="Calibri" w:cs="Times New Roman"/>
          <w:color w:val="0D0D0D" w:themeColor="text1" w:themeTint="F2"/>
          <w:szCs w:val="21"/>
        </w:rPr>
        <w:t>95%</w:t>
      </w:r>
      <w:r w:rsidR="000E1127" w:rsidRPr="00C52EF8">
        <w:rPr>
          <w:rFonts w:ascii="Calibri" w:hAnsi="Calibri" w:cs="Times New Roman" w:hint="eastAsia"/>
          <w:color w:val="0D0D0D" w:themeColor="text1" w:themeTint="F2"/>
          <w:szCs w:val="21"/>
        </w:rPr>
        <w:t>的置信区间（</w:t>
      </w:r>
      <w:r w:rsidR="000E1127" w:rsidRPr="00C52EF8">
        <w:rPr>
          <w:rFonts w:ascii="Calibri" w:hAnsi="Calibri" w:cs="Times New Roman"/>
          <w:color w:val="0D0D0D" w:themeColor="text1" w:themeTint="F2"/>
          <w:szCs w:val="21"/>
        </w:rPr>
        <w:t>95%CI</w:t>
      </w:r>
      <w:r w:rsidR="000E1127" w:rsidRPr="00C52EF8">
        <w:rPr>
          <w:rFonts w:ascii="Calibri" w:hAnsi="Calibri" w:cs="Times New Roman" w:hint="eastAsia"/>
          <w:color w:val="0D0D0D" w:themeColor="text1" w:themeTint="F2"/>
          <w:szCs w:val="21"/>
        </w:rPr>
        <w:t>）</w:t>
      </w:r>
      <w:r>
        <w:rPr>
          <w:rFonts w:ascii="Calibri" w:hAnsi="Calibri" w:cs="Times New Roman" w:hint="eastAsia"/>
          <w:color w:val="0D0D0D" w:themeColor="text1" w:themeTint="F2"/>
          <w:szCs w:val="21"/>
        </w:rPr>
        <w:t>和</w:t>
      </w:r>
      <w:r w:rsidR="000E1127" w:rsidRPr="00C52EF8">
        <w:rPr>
          <w:rFonts w:ascii="Calibri" w:hAnsi="Calibri" w:cs="Times New Roman" w:hint="eastAsia"/>
          <w:color w:val="0D0D0D" w:themeColor="text1" w:themeTint="F2"/>
          <w:szCs w:val="21"/>
        </w:rPr>
        <w:t>相对误差（</w:t>
      </w:r>
      <w:r w:rsidR="000E1127" w:rsidRPr="00C52EF8">
        <w:rPr>
          <w:rFonts w:ascii="Calibri" w:hAnsi="Calibri" w:cs="Times New Roman"/>
          <w:color w:val="0D0D0D" w:themeColor="text1" w:themeTint="F2"/>
          <w:szCs w:val="21"/>
        </w:rPr>
        <w:t>%RA</w:t>
      </w:r>
      <w:r w:rsidR="000E1127" w:rsidRPr="00C52EF8">
        <w:rPr>
          <w:rFonts w:ascii="Calibri" w:hAnsi="Calibri" w:cs="Times New Roman" w:hint="eastAsia"/>
          <w:color w:val="0D0D0D" w:themeColor="text1" w:themeTint="F2"/>
          <w:szCs w:val="21"/>
        </w:rPr>
        <w:t>）。</w:t>
      </w:r>
    </w:p>
    <w:p w:rsidR="0005205E" w:rsidRPr="00C52EF8" w:rsidRDefault="00F337D1" w:rsidP="0005205E">
      <w:pPr>
        <w:rPr>
          <w:rFonts w:ascii="Calibri" w:hAnsi="Calibri" w:cs="Times New Roman"/>
          <w:color w:val="0D0D0D" w:themeColor="text1" w:themeTint="F2"/>
          <w:szCs w:val="21"/>
        </w:rPr>
      </w:pPr>
      <w:r>
        <w:rPr>
          <w:rFonts w:ascii="Calibri" w:hAnsi="Calibri" w:cs="Times New Roman" w:hint="eastAsia"/>
          <w:color w:val="0D0D0D" w:themeColor="text1" w:themeTint="F2"/>
          <w:szCs w:val="21"/>
        </w:rPr>
        <w:t>9.6</w:t>
      </w:r>
      <w:r w:rsidR="000E1127" w:rsidRPr="00C52EF8">
        <w:rPr>
          <w:rFonts w:ascii="Calibri" w:eastAsia="黑体" w:hAnsi="Calibri" w:cs="Times New Roman" w:hint="eastAsia"/>
          <w:bCs/>
          <w:color w:val="0D0D0D" w:themeColor="text1" w:themeTint="F2"/>
          <w:szCs w:val="21"/>
        </w:rPr>
        <w:t xml:space="preserve">　</w:t>
      </w:r>
      <w:r w:rsidR="000E1127" w:rsidRPr="00C52EF8">
        <w:rPr>
          <w:rFonts w:ascii="Calibri" w:hAnsi="Calibri" w:cs="Times New Roman" w:hint="eastAsia"/>
          <w:color w:val="0D0D0D" w:themeColor="text1" w:themeTint="F2"/>
          <w:szCs w:val="21"/>
        </w:rPr>
        <w:t>再结晶分数需给出设置的晶</w:t>
      </w:r>
      <w:r w:rsidR="006C3FE6">
        <w:rPr>
          <w:rFonts w:ascii="Calibri" w:hAnsi="Calibri" w:cs="Times New Roman" w:hint="eastAsia"/>
          <w:color w:val="0D0D0D" w:themeColor="text1" w:themeTint="F2"/>
          <w:szCs w:val="21"/>
        </w:rPr>
        <w:t>粒</w:t>
      </w:r>
      <w:r w:rsidR="000E1127" w:rsidRPr="00C52EF8">
        <w:rPr>
          <w:rFonts w:ascii="Calibri" w:hAnsi="Calibri" w:cs="Times New Roman" w:hint="eastAsia"/>
          <w:color w:val="0D0D0D" w:themeColor="text1" w:themeTint="F2"/>
          <w:szCs w:val="21"/>
        </w:rPr>
        <w:t>内</w:t>
      </w:r>
      <w:r w:rsidR="00F24088">
        <w:rPr>
          <w:rFonts w:ascii="Calibri" w:hAnsi="Calibri" w:cs="Times New Roman" w:hint="eastAsia"/>
          <w:color w:val="0D0D0D" w:themeColor="text1" w:themeTint="F2"/>
          <w:szCs w:val="21"/>
        </w:rPr>
        <w:t>平均</w:t>
      </w:r>
      <w:r w:rsidR="000E1127" w:rsidRPr="00C52EF8">
        <w:rPr>
          <w:rFonts w:ascii="Calibri" w:hAnsi="Calibri" w:cs="Times New Roman" w:hint="eastAsia"/>
          <w:color w:val="0D0D0D" w:themeColor="text1" w:themeTint="F2"/>
          <w:szCs w:val="21"/>
        </w:rPr>
        <w:t>取向差度数</w:t>
      </w:r>
      <w:r>
        <w:rPr>
          <w:rFonts w:ascii="Calibri" w:hAnsi="Calibri" w:cs="Times New Roman" w:hint="eastAsia"/>
          <w:color w:val="0D0D0D" w:themeColor="text1" w:themeTint="F2"/>
          <w:szCs w:val="21"/>
        </w:rPr>
        <w:t>值</w:t>
      </w:r>
      <w:r w:rsidR="000E1127" w:rsidRPr="00C52EF8">
        <w:rPr>
          <w:rFonts w:ascii="Calibri" w:hAnsi="Calibri" w:cs="Times New Roman" w:hint="eastAsia"/>
          <w:color w:val="0D0D0D" w:themeColor="text1" w:themeTint="F2"/>
          <w:szCs w:val="21"/>
        </w:rPr>
        <w:t>。</w:t>
      </w:r>
    </w:p>
    <w:p w:rsidR="00682DB4" w:rsidRDefault="00682DB4">
      <w:pPr>
        <w:widowControl/>
        <w:jc w:val="left"/>
        <w:rPr>
          <w:rFonts w:ascii="Times New Roman" w:eastAsia="黑体" w:hAnsi="Times New Roman" w:cs="Times New Roman"/>
          <w:color w:val="FF0000"/>
          <w:kern w:val="0"/>
          <w:szCs w:val="20"/>
        </w:rPr>
      </w:pPr>
      <w:r>
        <w:rPr>
          <w:rFonts w:ascii="Times New Roman" w:eastAsia="黑体" w:hAnsi="Times New Roman" w:cs="Times New Roman"/>
          <w:color w:val="FF0000"/>
          <w:kern w:val="0"/>
          <w:szCs w:val="20"/>
        </w:rPr>
        <w:br w:type="page"/>
      </w:r>
    </w:p>
    <w:p w:rsidR="003D518C" w:rsidRPr="00F979C4" w:rsidRDefault="000E1127" w:rsidP="00F979C4">
      <w:pPr>
        <w:jc w:val="center"/>
        <w:rPr>
          <w:rFonts w:ascii="黑体" w:eastAsia="黑体" w:hAnsi="黑体"/>
        </w:rPr>
      </w:pPr>
      <w:r w:rsidRPr="00F979C4">
        <w:rPr>
          <w:rFonts w:ascii="黑体" w:eastAsia="黑体" w:hAnsi="黑体" w:hint="eastAsia"/>
        </w:rPr>
        <w:t xml:space="preserve">附  </w:t>
      </w:r>
      <w:r w:rsidR="003B5D04" w:rsidRPr="00F979C4">
        <w:rPr>
          <w:rFonts w:ascii="黑体" w:eastAsia="黑体" w:hAnsi="黑体" w:hint="eastAsia"/>
        </w:rPr>
        <w:t>录 A</w:t>
      </w:r>
    </w:p>
    <w:p w:rsidR="003B5D04" w:rsidRPr="00F979C4" w:rsidRDefault="003B5D04" w:rsidP="00F979C4">
      <w:pPr>
        <w:jc w:val="center"/>
        <w:rPr>
          <w:rFonts w:ascii="黑体" w:eastAsia="黑体" w:hAnsi="黑体"/>
        </w:rPr>
      </w:pPr>
      <w:r w:rsidRPr="00F979C4">
        <w:rPr>
          <w:rFonts w:ascii="黑体" w:eastAsia="黑体" w:hAnsi="黑体" w:hint="eastAsia"/>
        </w:rPr>
        <w:t>（资料性附录）</w:t>
      </w:r>
    </w:p>
    <w:p w:rsidR="00DA0A5F" w:rsidRPr="00F979C4" w:rsidRDefault="003D518C" w:rsidP="00F979C4">
      <w:pPr>
        <w:jc w:val="center"/>
        <w:rPr>
          <w:rFonts w:ascii="黑体" w:eastAsia="黑体" w:hAnsi="黑体"/>
        </w:rPr>
      </w:pPr>
      <w:r w:rsidRPr="00F979C4">
        <w:rPr>
          <w:rFonts w:ascii="黑体" w:eastAsia="黑体" w:hAnsi="黑体" w:hint="eastAsia"/>
        </w:rPr>
        <w:t>需要提供的</w:t>
      </w:r>
      <w:r w:rsidR="00DA0A5F" w:rsidRPr="00F979C4">
        <w:rPr>
          <w:rFonts w:ascii="黑体" w:eastAsia="黑体" w:hAnsi="黑体" w:hint="eastAsia"/>
        </w:rPr>
        <w:t>图示例</w:t>
      </w:r>
    </w:p>
    <w:p w:rsidR="00DA0A5F" w:rsidRPr="00F979C4" w:rsidRDefault="00DA0A5F" w:rsidP="00F979C4">
      <w:pPr>
        <w:pStyle w:val="aa"/>
        <w:rPr>
          <w:rFonts w:asciiTheme="minorEastAsia" w:eastAsiaTheme="minorEastAsia" w:hAnsiTheme="minorEastAsia"/>
        </w:rPr>
      </w:pPr>
      <w:r w:rsidRPr="00F979C4">
        <w:rPr>
          <w:rFonts w:asciiTheme="minorEastAsia" w:eastAsiaTheme="minorEastAsia" w:hAnsiTheme="minorEastAsia" w:hint="eastAsia"/>
        </w:rPr>
        <w:t>报告需要提供的图包括但不限于：反映铜及铜合金材料晶粒尺寸分布的柱状图、微区再结晶</w:t>
      </w:r>
      <w:r w:rsidR="00FD18D7">
        <w:rPr>
          <w:rFonts w:asciiTheme="minorEastAsia" w:eastAsiaTheme="minorEastAsia" w:hAnsiTheme="minorEastAsia" w:hint="eastAsia"/>
        </w:rPr>
        <w:t>晶粒</w:t>
      </w:r>
      <w:r w:rsidRPr="00F979C4">
        <w:rPr>
          <w:rFonts w:asciiTheme="minorEastAsia" w:eastAsiaTheme="minorEastAsia" w:hAnsiTheme="minorEastAsia" w:hint="eastAsia"/>
        </w:rPr>
        <w:t>分布情况的再结晶分数图，显示晶粒取向的晶粒</w:t>
      </w:r>
      <w:r w:rsidR="00FD18D7">
        <w:rPr>
          <w:rFonts w:asciiTheme="minorEastAsia" w:eastAsiaTheme="minorEastAsia" w:hAnsiTheme="minorEastAsia" w:hint="eastAsia"/>
        </w:rPr>
        <w:t>取向衬度</w:t>
      </w:r>
      <w:r w:rsidRPr="00F979C4">
        <w:rPr>
          <w:rFonts w:asciiTheme="minorEastAsia" w:eastAsiaTheme="minorEastAsia" w:hAnsiTheme="minorEastAsia" w:hint="eastAsia"/>
        </w:rPr>
        <w:t>图等。</w:t>
      </w:r>
    </w:p>
    <w:p w:rsidR="00224552" w:rsidRPr="00202938" w:rsidRDefault="00224552" w:rsidP="00115DB3">
      <w:pPr>
        <w:ind w:firstLine="420"/>
        <w:jc w:val="left"/>
        <w:rPr>
          <w:rFonts w:ascii="黑体" w:eastAsia="黑体" w:hAnsi="黑体" w:cs="Times New Roman"/>
          <w:color w:val="0D0D0D" w:themeColor="text1" w:themeTint="F2"/>
          <w:szCs w:val="21"/>
        </w:rPr>
      </w:pPr>
    </w:p>
    <w:p w:rsidR="00D809B4" w:rsidRPr="00202938" w:rsidRDefault="00492526" w:rsidP="00492526">
      <w:pPr>
        <w:ind w:firstLine="420"/>
        <w:jc w:val="center"/>
        <w:rPr>
          <w:rFonts w:ascii="黑体" w:eastAsia="黑体" w:hAnsi="黑体" w:cs="Times New Roman"/>
          <w:color w:val="0D0D0D" w:themeColor="text1" w:themeTint="F2"/>
          <w:szCs w:val="21"/>
        </w:rPr>
      </w:pPr>
      <w:r>
        <w:rPr>
          <w:noProof/>
        </w:rPr>
        <w:drawing>
          <wp:inline distT="0" distB="0" distL="0" distR="0">
            <wp:extent cx="4089600" cy="3600000"/>
            <wp:effectExtent l="0" t="0" r="0" b="0"/>
            <wp:docPr id="42775373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2739" t="1315" r="17489" b="5071"/>
                    <a:stretch/>
                  </pic:blipFill>
                  <pic:spPr bwMode="auto">
                    <a:xfrm>
                      <a:off x="0" y="0"/>
                      <a:ext cx="4089600" cy="360000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492526" w:rsidRDefault="00492526" w:rsidP="00492526">
      <w:pPr>
        <w:ind w:firstLineChars="1900" w:firstLine="3990"/>
        <w:jc w:val="left"/>
        <w:rPr>
          <w:rFonts w:ascii="黑体" w:eastAsia="黑体" w:hAnsi="黑体" w:cs="Times New Roman"/>
          <w:color w:val="0D0D0D" w:themeColor="text1" w:themeTint="F2"/>
          <w:szCs w:val="21"/>
        </w:rPr>
      </w:pPr>
      <w:r>
        <w:rPr>
          <w:rFonts w:ascii="黑体" w:eastAsia="黑体" w:hAnsi="黑体" w:cs="Times New Roman" w:hint="eastAsia"/>
          <w:color w:val="0D0D0D" w:themeColor="text1" w:themeTint="F2"/>
          <w:szCs w:val="21"/>
        </w:rPr>
        <w:t>图1</w:t>
      </w:r>
      <w:r>
        <w:rPr>
          <w:rFonts w:ascii="黑体" w:eastAsia="黑体" w:hAnsi="黑体" w:cs="Times New Roman"/>
          <w:color w:val="0D0D0D" w:themeColor="text1" w:themeTint="F2"/>
          <w:szCs w:val="21"/>
        </w:rPr>
        <w:t xml:space="preserve"> </w:t>
      </w:r>
      <w:r>
        <w:rPr>
          <w:rFonts w:ascii="黑体" w:eastAsia="黑体" w:hAnsi="黑体" w:cs="Times New Roman" w:hint="eastAsia"/>
          <w:color w:val="0D0D0D" w:themeColor="text1" w:themeTint="F2"/>
          <w:szCs w:val="21"/>
        </w:rPr>
        <w:t>晶粒尺寸柱状图</w:t>
      </w:r>
    </w:p>
    <w:p w:rsidR="00D809B4" w:rsidRDefault="00D809B4" w:rsidP="00115DB3">
      <w:pPr>
        <w:ind w:firstLine="420"/>
        <w:jc w:val="left"/>
        <w:rPr>
          <w:rFonts w:ascii="黑体" w:eastAsia="黑体" w:hAnsi="黑体" w:cs="Times New Roman"/>
          <w:color w:val="0D0D0D" w:themeColor="text1" w:themeTint="F2"/>
          <w:szCs w:val="21"/>
        </w:rPr>
      </w:pPr>
    </w:p>
    <w:p w:rsidR="009661BF" w:rsidRPr="00202938" w:rsidRDefault="009661BF" w:rsidP="009661BF">
      <w:pPr>
        <w:rPr>
          <w:rFonts w:ascii="黑体" w:eastAsia="黑体" w:hAnsi="黑体" w:cs="Times New Roman"/>
          <w:color w:val="0D0D0D" w:themeColor="text1" w:themeTint="F2"/>
          <w:szCs w:val="21"/>
        </w:rPr>
      </w:pPr>
      <w:r>
        <w:rPr>
          <w:noProof/>
        </w:rPr>
        <w:drawing>
          <wp:inline distT="0" distB="0" distL="0" distR="0">
            <wp:extent cx="3603600" cy="3600000"/>
            <wp:effectExtent l="0" t="0" r="0" b="0"/>
            <wp:docPr id="146570796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603600" cy="3600000"/>
                    </a:xfrm>
                    <a:prstGeom prst="rect">
                      <a:avLst/>
                    </a:prstGeom>
                    <a:noFill/>
                    <a:ln>
                      <a:noFill/>
                    </a:ln>
                  </pic:spPr>
                </pic:pic>
              </a:graphicData>
            </a:graphic>
          </wp:inline>
        </w:drawing>
      </w:r>
      <w:r>
        <w:rPr>
          <w:noProof/>
        </w:rPr>
        <w:drawing>
          <wp:inline distT="0" distB="0" distL="0" distR="0">
            <wp:extent cx="2372139" cy="894080"/>
            <wp:effectExtent l="0" t="0" r="0" b="0"/>
            <wp:docPr id="113508394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t="57615" r="13261" b="12576"/>
                    <a:stretch/>
                  </pic:blipFill>
                  <pic:spPr bwMode="auto">
                    <a:xfrm>
                      <a:off x="0" y="0"/>
                      <a:ext cx="2373930" cy="894755"/>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E0164C" w:rsidRPr="00202938" w:rsidRDefault="009661BF" w:rsidP="009661BF">
      <w:pPr>
        <w:ind w:firstLine="420"/>
        <w:jc w:val="center"/>
        <w:rPr>
          <w:rFonts w:ascii="黑体" w:eastAsia="黑体" w:hAnsi="黑体" w:cs="Times New Roman"/>
          <w:color w:val="0D0D0D" w:themeColor="text1" w:themeTint="F2"/>
          <w:szCs w:val="21"/>
        </w:rPr>
      </w:pPr>
      <w:r>
        <w:rPr>
          <w:rFonts w:ascii="黑体" w:eastAsia="黑体" w:hAnsi="黑体" w:cs="Times New Roman" w:hint="eastAsia"/>
          <w:color w:val="0D0D0D" w:themeColor="text1" w:themeTint="F2"/>
          <w:szCs w:val="21"/>
        </w:rPr>
        <w:t>图2</w:t>
      </w:r>
      <w:r>
        <w:rPr>
          <w:rFonts w:ascii="黑体" w:eastAsia="黑体" w:hAnsi="黑体" w:cs="Times New Roman"/>
          <w:color w:val="0D0D0D" w:themeColor="text1" w:themeTint="F2"/>
          <w:szCs w:val="21"/>
        </w:rPr>
        <w:t xml:space="preserve"> </w:t>
      </w:r>
      <w:r>
        <w:rPr>
          <w:rFonts w:ascii="黑体" w:eastAsia="黑体" w:hAnsi="黑体" w:cs="Times New Roman" w:hint="eastAsia"/>
          <w:color w:val="0D0D0D" w:themeColor="text1" w:themeTint="F2"/>
          <w:szCs w:val="21"/>
        </w:rPr>
        <w:t>再结晶分数图</w:t>
      </w:r>
    </w:p>
    <w:p w:rsidR="00202938" w:rsidRDefault="00202938" w:rsidP="00115DB3">
      <w:pPr>
        <w:ind w:firstLine="420"/>
        <w:jc w:val="left"/>
        <w:rPr>
          <w:rFonts w:ascii="黑体" w:eastAsia="黑体" w:hAnsi="黑体" w:cs="Times New Roman"/>
          <w:color w:val="0D0D0D" w:themeColor="text1" w:themeTint="F2"/>
          <w:szCs w:val="21"/>
        </w:rPr>
      </w:pPr>
    </w:p>
    <w:p w:rsidR="009661BF" w:rsidRDefault="009661BF" w:rsidP="009661BF">
      <w:pPr>
        <w:ind w:firstLine="420"/>
        <w:jc w:val="center"/>
        <w:rPr>
          <w:rFonts w:ascii="黑体" w:eastAsia="黑体" w:hAnsi="黑体" w:cs="Times New Roman"/>
          <w:color w:val="0D0D0D" w:themeColor="text1" w:themeTint="F2"/>
          <w:szCs w:val="21"/>
        </w:rPr>
      </w:pPr>
      <w:r>
        <w:rPr>
          <w:noProof/>
        </w:rPr>
        <w:drawing>
          <wp:inline distT="0" distB="0" distL="0" distR="0">
            <wp:extent cx="3603600" cy="3600000"/>
            <wp:effectExtent l="0" t="0" r="0" b="0"/>
            <wp:docPr id="1627135700"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603600" cy="3600000"/>
                    </a:xfrm>
                    <a:prstGeom prst="rect">
                      <a:avLst/>
                    </a:prstGeom>
                    <a:noFill/>
                    <a:ln>
                      <a:noFill/>
                    </a:ln>
                  </pic:spPr>
                </pic:pic>
              </a:graphicData>
            </a:graphic>
          </wp:inline>
        </w:drawing>
      </w:r>
      <w:r w:rsidR="00A2155F" w:rsidRPr="00A2155F">
        <w:t xml:space="preserve"> </w:t>
      </w:r>
      <w:r w:rsidR="00A2155F">
        <w:rPr>
          <w:noProof/>
        </w:rPr>
        <w:drawing>
          <wp:inline distT="0" distB="0" distL="0" distR="0">
            <wp:extent cx="1577008" cy="1536700"/>
            <wp:effectExtent l="0" t="0" r="0" b="0"/>
            <wp:docPr id="137712808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t="48754" r="42347" b="12634"/>
                    <a:stretch/>
                  </pic:blipFill>
                  <pic:spPr bwMode="auto">
                    <a:xfrm>
                      <a:off x="0" y="0"/>
                      <a:ext cx="1577874" cy="1537544"/>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9661BF" w:rsidRPr="00202938" w:rsidRDefault="009661BF" w:rsidP="009661BF">
      <w:pPr>
        <w:ind w:firstLine="420"/>
        <w:jc w:val="center"/>
        <w:rPr>
          <w:rFonts w:ascii="黑体" w:eastAsia="黑体" w:hAnsi="黑体" w:cs="Times New Roman"/>
          <w:color w:val="0D0D0D" w:themeColor="text1" w:themeTint="F2"/>
          <w:szCs w:val="21"/>
        </w:rPr>
      </w:pPr>
      <w:r>
        <w:rPr>
          <w:rFonts w:ascii="黑体" w:eastAsia="黑体" w:hAnsi="黑体" w:cs="Times New Roman" w:hint="eastAsia"/>
          <w:color w:val="0D0D0D" w:themeColor="text1" w:themeTint="F2"/>
          <w:szCs w:val="21"/>
        </w:rPr>
        <w:t>图3</w:t>
      </w:r>
      <w:r>
        <w:rPr>
          <w:rFonts w:ascii="黑体" w:eastAsia="黑体" w:hAnsi="黑体" w:cs="Times New Roman"/>
          <w:color w:val="0D0D0D" w:themeColor="text1" w:themeTint="F2"/>
          <w:szCs w:val="21"/>
        </w:rPr>
        <w:t xml:space="preserve">  </w:t>
      </w:r>
      <w:r>
        <w:rPr>
          <w:rFonts w:ascii="黑体" w:eastAsia="黑体" w:hAnsi="黑体" w:cs="Times New Roman" w:hint="eastAsia"/>
          <w:color w:val="0D0D0D" w:themeColor="text1" w:themeTint="F2"/>
          <w:szCs w:val="21"/>
        </w:rPr>
        <w:t>反极图取向图</w:t>
      </w:r>
    </w:p>
    <w:p w:rsidR="00E57E45" w:rsidRPr="002A36CB" w:rsidRDefault="009923A1" w:rsidP="005B53A9">
      <w:pPr>
        <w:jc w:val="center"/>
        <w:rPr>
          <w:rFonts w:ascii="Times New Roman" w:hAnsi="Times New Roman" w:cs="Times New Roman"/>
          <w:color w:val="0D0D0D" w:themeColor="text1" w:themeTint="F2"/>
          <w:szCs w:val="21"/>
        </w:rPr>
      </w:pPr>
      <w:r w:rsidRPr="009923A1">
        <w:rPr>
          <w:rFonts w:ascii="Times New Roman" w:hAnsi="Times New Roman" w:cs="Times New Roman"/>
          <w:noProof/>
          <w:color w:val="0D0D0D" w:themeColor="text1" w:themeTint="F2"/>
        </w:rPr>
      </w:r>
      <w:r w:rsidRPr="009923A1">
        <w:rPr>
          <w:rFonts w:ascii="Times New Roman" w:hAnsi="Times New Roman" w:cs="Times New Roman"/>
          <w:noProof/>
          <w:color w:val="0D0D0D" w:themeColor="text1" w:themeTint="F2"/>
        </w:rPr>
        <w:pict>
          <v:line id="直接连接符 14" o:spid="_x0000_s2050" style="visibility:visible;mso-wrap-style:square;mso-left-percent:-10001;mso-top-percent:-10001;mso-position-horizontal:absolute;mso-position-horizontal-relative:char;mso-position-vertical:absolute;mso-position-vertical-relative:line;mso-left-percent:-10001;mso-top-percent:-10001" from="0,0" to="2in,.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" strokecolor="black [3213]" strokeweight="1.5pt">
            <w10:wrap type="none"/>
            <w10:anchorlock/>
          </v:line>
        </w:pict>
      </w:r>
    </w:p>
    <w:sectPr w:rsidR="00E57E45" w:rsidRPr="002A36CB" w:rsidSect="003C2699">
      <w:headerReference w:type="default" r:id="rId19"/>
      <w:footerReference w:type="default" r:id="rId20"/>
      <w:pgSz w:w="11906" w:h="16838"/>
      <w:pgMar w:top="1191" w:right="1191" w:bottom="1191" w:left="1191" w:header="1417"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51541" w:rsidRDefault="00D51541">
      <w:r>
        <w:separator/>
      </w:r>
    </w:p>
  </w:endnote>
  <w:endnote w:type="continuationSeparator" w:id="0">
    <w:p w:rsidR="00D51541" w:rsidRDefault="00D5154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等线">
    <w:altName w:val="Arial Unicode MS"/>
    <w:charset w:val="86"/>
    <w:family w:val="auto"/>
    <w:pitch w:val="variable"/>
    <w:sig w:usb0="00000000" w:usb1="38CF7CFA" w:usb2="00000016" w:usb3="00000000" w:csb0="0004000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1541" w:rsidRDefault="00D51541">
    <w:pPr>
      <w:pStyle w:val="a8"/>
      <w:framePr w:wrap="around" w:vAnchor="text" w:hAnchor="margin" w:xAlign="right" w:y="2"/>
      <w:rPr>
        <w:rStyle w:val="ac"/>
      </w:rPr>
    </w:pPr>
    <w:r>
      <w:fldChar w:fldCharType="begin"/>
    </w:r>
    <w:r>
      <w:rPr>
        <w:rStyle w:val="ac"/>
      </w:rPr>
      <w:instrText xml:space="preserve">PAGE  </w:instrText>
    </w:r>
    <w:r>
      <w:fldChar w:fldCharType="separate"/>
    </w:r>
    <w:r>
      <w:rPr>
        <w:rStyle w:val="ac"/>
      </w:rPr>
      <w:t>4</w:t>
    </w:r>
    <w:r>
      <w:fldChar w:fldCharType="end"/>
    </w:r>
  </w:p>
  <w:p w:rsidR="00D51541" w:rsidRDefault="00D51541">
    <w:pPr>
      <w:pStyle w:val="a8"/>
      <w:framePr w:wrap="around" w:vAnchor="page" w:hAnchor="margin" w:xAlign="right" w:y="-20"/>
      <w:rPr>
        <w:rStyle w:val="ac"/>
      </w:rPr>
    </w:pPr>
  </w:p>
  <w:p w:rsidR="00D51541" w:rsidRDefault="00D51541">
    <w:pPr>
      <w:pStyle w:val="a8"/>
      <w:jc w:val="center"/>
    </w:pPr>
    <w:r>
      <w:rPr>
        <w:rFonts w:hint="eastAsia"/>
      </w:rPr>
      <w:t xml:space="preserve">                                                                                             2                                                                                                                                </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1541" w:rsidRDefault="00D51541">
    <w:pPr>
      <w:pStyle w:val="a8"/>
      <w:framePr w:wrap="around" w:vAnchor="text" w:hAnchor="margin" w:xAlign="center" w:y="2"/>
      <w:rPr>
        <w:rStyle w:val="ac"/>
      </w:rPr>
    </w:pPr>
  </w:p>
  <w:p w:rsidR="00D51541" w:rsidRDefault="00D51541">
    <w:pPr>
      <w:pStyle w:val="a8"/>
      <w:rPr>
        <w:rStyle w:val="ac"/>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1541" w:rsidRDefault="00D51541">
    <w:pPr>
      <w:pStyle w:val="a8"/>
      <w:framePr w:wrap="around" w:vAnchor="text" w:hAnchor="margin" w:xAlign="center" w:y="2"/>
      <w:rPr>
        <w:rStyle w:val="ac"/>
      </w:rPr>
    </w:pPr>
  </w:p>
  <w:p w:rsidR="00D51541" w:rsidRDefault="00D51541">
    <w:pPr>
      <w:pStyle w:val="a8"/>
      <w:rPr>
        <w:rStyle w:val="ac"/>
      </w:rP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1541" w:rsidRDefault="00D51541">
    <w:pPr>
      <w:pStyle w:val="a8"/>
      <w:framePr w:wrap="around" w:vAnchor="text" w:hAnchor="margin" w:xAlign="center" w:y="2"/>
      <w:rPr>
        <w:rStyle w:val="ac"/>
      </w:rPr>
    </w:pPr>
  </w:p>
  <w:p w:rsidR="00D51541" w:rsidRDefault="00D51541">
    <w:pPr>
      <w:pStyle w:val="a8"/>
      <w:rPr>
        <w:rStyle w:val="ac"/>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51541" w:rsidRDefault="00D51541">
      <w:r>
        <w:separator/>
      </w:r>
    </w:p>
  </w:footnote>
  <w:footnote w:type="continuationSeparator" w:id="0">
    <w:p w:rsidR="00D51541" w:rsidRDefault="00D5154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1541" w:rsidRDefault="00D51541">
    <w:pPr>
      <w:pStyle w:val="a9"/>
      <w:pBdr>
        <w:bottom w:val="none" w:sz="0" w:space="0" w:color="auto"/>
      </w:pBdr>
      <w:wordWrap w:val="0"/>
      <w:jc w:val="righ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1541" w:rsidRPr="00715728" w:rsidRDefault="00D51541">
    <w:pPr>
      <w:pStyle w:val="a9"/>
      <w:pBdr>
        <w:bottom w:val="none" w:sz="0" w:space="0" w:color="auto"/>
      </w:pBdr>
      <w:wordWrap w:val="0"/>
      <w:jc w:val="right"/>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1541" w:rsidRDefault="00D51541">
    <w:pPr>
      <w:pStyle w:val="a9"/>
      <w:pBdr>
        <w:bottom w:val="none" w:sz="0" w:space="0" w:color="auto"/>
      </w:pBdr>
      <w:wordWrap w:val="0"/>
      <w:jc w:val="righ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BB25D5A"/>
    <w:multiLevelType w:val="singleLevel"/>
    <w:tmpl w:val="3BB25D5A"/>
    <w:lvl w:ilvl="0">
      <w:start w:val="1"/>
      <w:numFmt w:val="lowerLetter"/>
      <w:pStyle w:val="a"/>
      <w:suff w:val="space"/>
      <w:lvlText w:val="%1)"/>
      <w:lvlJc w:val="left"/>
    </w:lvl>
  </w:abstractNum>
  <w:num w:numId="1">
    <w:abstractNumId w:val="0"/>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revisionView w:markup="0"/>
  <w:trackRevisions/>
  <w:defaultTabStop w:val="420"/>
  <w:drawingGridVerticalSpacing w:val="156"/>
  <w:noPunctuationKerning/>
  <w:characterSpacingControl w:val="compressPunctuation"/>
  <w:hdrShapeDefaults>
    <o:shapedefaults v:ext="edit" spidmax="2062" fillcolor="white" stroke="f">
      <v:fill color="white"/>
      <v:stroke on="f"/>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docVars>
    <w:docVar w:name="commondata" w:val="eyJoZGlkIjoiMjliNmM5YzJkZDc1MzliMmM2MWJiZmYxOTI5NTU0YWMifQ=="/>
  </w:docVars>
  <w:rsids>
    <w:rsidRoot w:val="00C00594"/>
    <w:rsid w:val="0000710B"/>
    <w:rsid w:val="000201B3"/>
    <w:rsid w:val="000246F0"/>
    <w:rsid w:val="00026B97"/>
    <w:rsid w:val="000317A0"/>
    <w:rsid w:val="00042F67"/>
    <w:rsid w:val="000455A6"/>
    <w:rsid w:val="0005205E"/>
    <w:rsid w:val="00065987"/>
    <w:rsid w:val="000721B8"/>
    <w:rsid w:val="00074861"/>
    <w:rsid w:val="0008734E"/>
    <w:rsid w:val="00091F82"/>
    <w:rsid w:val="000A577F"/>
    <w:rsid w:val="000C24D1"/>
    <w:rsid w:val="000C4082"/>
    <w:rsid w:val="000C7AA0"/>
    <w:rsid w:val="000E1127"/>
    <w:rsid w:val="000E2E87"/>
    <w:rsid w:val="000E5AA8"/>
    <w:rsid w:val="000F5923"/>
    <w:rsid w:val="0010528B"/>
    <w:rsid w:val="001100A3"/>
    <w:rsid w:val="00115DB3"/>
    <w:rsid w:val="001168FE"/>
    <w:rsid w:val="0013061C"/>
    <w:rsid w:val="00132750"/>
    <w:rsid w:val="00132BEE"/>
    <w:rsid w:val="00144B32"/>
    <w:rsid w:val="001630CC"/>
    <w:rsid w:val="001637C1"/>
    <w:rsid w:val="001649C8"/>
    <w:rsid w:val="00170EA1"/>
    <w:rsid w:val="00171730"/>
    <w:rsid w:val="00191683"/>
    <w:rsid w:val="001B05AE"/>
    <w:rsid w:val="001B1A6B"/>
    <w:rsid w:val="001C604D"/>
    <w:rsid w:val="001E6402"/>
    <w:rsid w:val="001F0096"/>
    <w:rsid w:val="001F4F92"/>
    <w:rsid w:val="001F5BDC"/>
    <w:rsid w:val="00202938"/>
    <w:rsid w:val="00202A2B"/>
    <w:rsid w:val="00207064"/>
    <w:rsid w:val="00222740"/>
    <w:rsid w:val="002240EF"/>
    <w:rsid w:val="00224552"/>
    <w:rsid w:val="00230D8A"/>
    <w:rsid w:val="00240713"/>
    <w:rsid w:val="002428B5"/>
    <w:rsid w:val="00244016"/>
    <w:rsid w:val="0024547B"/>
    <w:rsid w:val="00246DC8"/>
    <w:rsid w:val="0025232E"/>
    <w:rsid w:val="002643CE"/>
    <w:rsid w:val="002647D3"/>
    <w:rsid w:val="002669BD"/>
    <w:rsid w:val="00271222"/>
    <w:rsid w:val="00271FA8"/>
    <w:rsid w:val="00281164"/>
    <w:rsid w:val="00285EF1"/>
    <w:rsid w:val="00292ECD"/>
    <w:rsid w:val="002A36CB"/>
    <w:rsid w:val="002A3DF4"/>
    <w:rsid w:val="002A4840"/>
    <w:rsid w:val="002A6876"/>
    <w:rsid w:val="002A6F6A"/>
    <w:rsid w:val="002B5E6E"/>
    <w:rsid w:val="002C6987"/>
    <w:rsid w:val="002C79EE"/>
    <w:rsid w:val="002D0508"/>
    <w:rsid w:val="002D724F"/>
    <w:rsid w:val="002E1499"/>
    <w:rsid w:val="002F43F3"/>
    <w:rsid w:val="002F6077"/>
    <w:rsid w:val="00301AFB"/>
    <w:rsid w:val="00306F2E"/>
    <w:rsid w:val="00311CBB"/>
    <w:rsid w:val="00326EBB"/>
    <w:rsid w:val="00334853"/>
    <w:rsid w:val="0034197C"/>
    <w:rsid w:val="00343E51"/>
    <w:rsid w:val="00347AD8"/>
    <w:rsid w:val="00354D7F"/>
    <w:rsid w:val="003622FD"/>
    <w:rsid w:val="00366551"/>
    <w:rsid w:val="00367665"/>
    <w:rsid w:val="00377838"/>
    <w:rsid w:val="003844B8"/>
    <w:rsid w:val="00385B73"/>
    <w:rsid w:val="0039113E"/>
    <w:rsid w:val="003A32B2"/>
    <w:rsid w:val="003B5D04"/>
    <w:rsid w:val="003C2699"/>
    <w:rsid w:val="003D518C"/>
    <w:rsid w:val="003F5489"/>
    <w:rsid w:val="003F6137"/>
    <w:rsid w:val="00404FCA"/>
    <w:rsid w:val="0041466D"/>
    <w:rsid w:val="00417549"/>
    <w:rsid w:val="00422075"/>
    <w:rsid w:val="00427670"/>
    <w:rsid w:val="004356F1"/>
    <w:rsid w:val="00454169"/>
    <w:rsid w:val="00454239"/>
    <w:rsid w:val="004769E4"/>
    <w:rsid w:val="004802A4"/>
    <w:rsid w:val="00492526"/>
    <w:rsid w:val="00492543"/>
    <w:rsid w:val="004A1A26"/>
    <w:rsid w:val="004A20BC"/>
    <w:rsid w:val="004A67DD"/>
    <w:rsid w:val="004B1392"/>
    <w:rsid w:val="004B2A88"/>
    <w:rsid w:val="004C2BFE"/>
    <w:rsid w:val="004D2B23"/>
    <w:rsid w:val="004D6EB5"/>
    <w:rsid w:val="00501E49"/>
    <w:rsid w:val="00530DE3"/>
    <w:rsid w:val="00547C07"/>
    <w:rsid w:val="00550293"/>
    <w:rsid w:val="00557D17"/>
    <w:rsid w:val="0056093B"/>
    <w:rsid w:val="005652B6"/>
    <w:rsid w:val="00566895"/>
    <w:rsid w:val="005730B3"/>
    <w:rsid w:val="00573525"/>
    <w:rsid w:val="00576D39"/>
    <w:rsid w:val="005916C7"/>
    <w:rsid w:val="005A5249"/>
    <w:rsid w:val="005B53A9"/>
    <w:rsid w:val="005C07FD"/>
    <w:rsid w:val="005C4C0E"/>
    <w:rsid w:val="005C7187"/>
    <w:rsid w:val="005C7C14"/>
    <w:rsid w:val="005D2B1F"/>
    <w:rsid w:val="005E216B"/>
    <w:rsid w:val="005E66BC"/>
    <w:rsid w:val="005F1716"/>
    <w:rsid w:val="005F4470"/>
    <w:rsid w:val="00603D91"/>
    <w:rsid w:val="00640A18"/>
    <w:rsid w:val="00641E35"/>
    <w:rsid w:val="00647B83"/>
    <w:rsid w:val="0065022E"/>
    <w:rsid w:val="00651521"/>
    <w:rsid w:val="00651ED8"/>
    <w:rsid w:val="00670D40"/>
    <w:rsid w:val="0067389D"/>
    <w:rsid w:val="0067429F"/>
    <w:rsid w:val="0067430C"/>
    <w:rsid w:val="006756CC"/>
    <w:rsid w:val="00680162"/>
    <w:rsid w:val="00682DB4"/>
    <w:rsid w:val="0068569B"/>
    <w:rsid w:val="006925DA"/>
    <w:rsid w:val="00695442"/>
    <w:rsid w:val="006968A4"/>
    <w:rsid w:val="006A11B3"/>
    <w:rsid w:val="006A5A87"/>
    <w:rsid w:val="006B5580"/>
    <w:rsid w:val="006B7887"/>
    <w:rsid w:val="006C0777"/>
    <w:rsid w:val="006C3FE6"/>
    <w:rsid w:val="006C4D6A"/>
    <w:rsid w:val="006D2FB4"/>
    <w:rsid w:val="006D3B3B"/>
    <w:rsid w:val="006F1DDE"/>
    <w:rsid w:val="00706CE7"/>
    <w:rsid w:val="0071556A"/>
    <w:rsid w:val="00715728"/>
    <w:rsid w:val="007223C8"/>
    <w:rsid w:val="007241C8"/>
    <w:rsid w:val="00724C9B"/>
    <w:rsid w:val="0072715D"/>
    <w:rsid w:val="0073394C"/>
    <w:rsid w:val="00751E93"/>
    <w:rsid w:val="00761B8C"/>
    <w:rsid w:val="0076485C"/>
    <w:rsid w:val="00774BF6"/>
    <w:rsid w:val="0079066F"/>
    <w:rsid w:val="00793B61"/>
    <w:rsid w:val="0079653E"/>
    <w:rsid w:val="007A3D38"/>
    <w:rsid w:val="007A6EAB"/>
    <w:rsid w:val="007C1FF4"/>
    <w:rsid w:val="007D787F"/>
    <w:rsid w:val="007E2D42"/>
    <w:rsid w:val="007E4A0B"/>
    <w:rsid w:val="007E66F2"/>
    <w:rsid w:val="007F70C2"/>
    <w:rsid w:val="00802B3A"/>
    <w:rsid w:val="00806F36"/>
    <w:rsid w:val="00832580"/>
    <w:rsid w:val="00847333"/>
    <w:rsid w:val="008500D1"/>
    <w:rsid w:val="008516DE"/>
    <w:rsid w:val="0085355C"/>
    <w:rsid w:val="00853CEB"/>
    <w:rsid w:val="00873381"/>
    <w:rsid w:val="00886947"/>
    <w:rsid w:val="008A62EB"/>
    <w:rsid w:val="008B1886"/>
    <w:rsid w:val="008B41F4"/>
    <w:rsid w:val="008B684F"/>
    <w:rsid w:val="008B6863"/>
    <w:rsid w:val="008C3E7A"/>
    <w:rsid w:val="008D22EE"/>
    <w:rsid w:val="008E707A"/>
    <w:rsid w:val="008E7215"/>
    <w:rsid w:val="008F5E10"/>
    <w:rsid w:val="00914A13"/>
    <w:rsid w:val="00915CC6"/>
    <w:rsid w:val="009165F9"/>
    <w:rsid w:val="0092082A"/>
    <w:rsid w:val="00926AD9"/>
    <w:rsid w:val="00927A94"/>
    <w:rsid w:val="009359B4"/>
    <w:rsid w:val="0094491E"/>
    <w:rsid w:val="00946AD9"/>
    <w:rsid w:val="00962675"/>
    <w:rsid w:val="00964715"/>
    <w:rsid w:val="00965F00"/>
    <w:rsid w:val="009661BF"/>
    <w:rsid w:val="0096686F"/>
    <w:rsid w:val="00970A5F"/>
    <w:rsid w:val="00983296"/>
    <w:rsid w:val="009923A1"/>
    <w:rsid w:val="00997CA8"/>
    <w:rsid w:val="009A0DE2"/>
    <w:rsid w:val="009A5BB4"/>
    <w:rsid w:val="009B1C6A"/>
    <w:rsid w:val="009B2680"/>
    <w:rsid w:val="009B777C"/>
    <w:rsid w:val="009C1BEA"/>
    <w:rsid w:val="009C46A4"/>
    <w:rsid w:val="009C7FC4"/>
    <w:rsid w:val="009D5DBA"/>
    <w:rsid w:val="009D7241"/>
    <w:rsid w:val="009F010F"/>
    <w:rsid w:val="009F79BE"/>
    <w:rsid w:val="00A00F73"/>
    <w:rsid w:val="00A1254C"/>
    <w:rsid w:val="00A13AE7"/>
    <w:rsid w:val="00A2155F"/>
    <w:rsid w:val="00A437A7"/>
    <w:rsid w:val="00A44823"/>
    <w:rsid w:val="00A64875"/>
    <w:rsid w:val="00A64CD9"/>
    <w:rsid w:val="00A71561"/>
    <w:rsid w:val="00A76CCC"/>
    <w:rsid w:val="00A939D4"/>
    <w:rsid w:val="00AB5E6E"/>
    <w:rsid w:val="00AC198C"/>
    <w:rsid w:val="00AC5086"/>
    <w:rsid w:val="00AC58E5"/>
    <w:rsid w:val="00AC5D3D"/>
    <w:rsid w:val="00AC601C"/>
    <w:rsid w:val="00AD3221"/>
    <w:rsid w:val="00AD5B29"/>
    <w:rsid w:val="00AE0F24"/>
    <w:rsid w:val="00AE33F4"/>
    <w:rsid w:val="00AF35E4"/>
    <w:rsid w:val="00B002E2"/>
    <w:rsid w:val="00B02515"/>
    <w:rsid w:val="00B144A4"/>
    <w:rsid w:val="00B15024"/>
    <w:rsid w:val="00B158CA"/>
    <w:rsid w:val="00B25D4E"/>
    <w:rsid w:val="00B31879"/>
    <w:rsid w:val="00B34D75"/>
    <w:rsid w:val="00B365DF"/>
    <w:rsid w:val="00B40927"/>
    <w:rsid w:val="00B44D10"/>
    <w:rsid w:val="00B5139D"/>
    <w:rsid w:val="00B71874"/>
    <w:rsid w:val="00B92181"/>
    <w:rsid w:val="00B961B3"/>
    <w:rsid w:val="00BE53D0"/>
    <w:rsid w:val="00BF36DF"/>
    <w:rsid w:val="00BF475C"/>
    <w:rsid w:val="00C00594"/>
    <w:rsid w:val="00C0168E"/>
    <w:rsid w:val="00C0370C"/>
    <w:rsid w:val="00C068D3"/>
    <w:rsid w:val="00C175D9"/>
    <w:rsid w:val="00C3118F"/>
    <w:rsid w:val="00C441D7"/>
    <w:rsid w:val="00C463EE"/>
    <w:rsid w:val="00C52EF8"/>
    <w:rsid w:val="00C63BCC"/>
    <w:rsid w:val="00C63E9B"/>
    <w:rsid w:val="00C70C93"/>
    <w:rsid w:val="00C73104"/>
    <w:rsid w:val="00C75D10"/>
    <w:rsid w:val="00C77461"/>
    <w:rsid w:val="00C779D4"/>
    <w:rsid w:val="00C9245F"/>
    <w:rsid w:val="00CB3D86"/>
    <w:rsid w:val="00CC04B3"/>
    <w:rsid w:val="00CC2D36"/>
    <w:rsid w:val="00CE5B41"/>
    <w:rsid w:val="00CF1C49"/>
    <w:rsid w:val="00D0210C"/>
    <w:rsid w:val="00D06A42"/>
    <w:rsid w:val="00D079C1"/>
    <w:rsid w:val="00D142C5"/>
    <w:rsid w:val="00D1611C"/>
    <w:rsid w:val="00D17FE4"/>
    <w:rsid w:val="00D41E7F"/>
    <w:rsid w:val="00D43671"/>
    <w:rsid w:val="00D51541"/>
    <w:rsid w:val="00D5341D"/>
    <w:rsid w:val="00D651F3"/>
    <w:rsid w:val="00D65EC2"/>
    <w:rsid w:val="00D809B4"/>
    <w:rsid w:val="00D90F98"/>
    <w:rsid w:val="00D92317"/>
    <w:rsid w:val="00D97743"/>
    <w:rsid w:val="00DA0A5F"/>
    <w:rsid w:val="00DA0F54"/>
    <w:rsid w:val="00DA10D2"/>
    <w:rsid w:val="00DB1FDC"/>
    <w:rsid w:val="00DB6ED5"/>
    <w:rsid w:val="00DC30E9"/>
    <w:rsid w:val="00DD70F0"/>
    <w:rsid w:val="00DD74F7"/>
    <w:rsid w:val="00DE4DDC"/>
    <w:rsid w:val="00E00DF0"/>
    <w:rsid w:val="00E0164C"/>
    <w:rsid w:val="00E01CB8"/>
    <w:rsid w:val="00E02696"/>
    <w:rsid w:val="00E34542"/>
    <w:rsid w:val="00E57E45"/>
    <w:rsid w:val="00E64038"/>
    <w:rsid w:val="00E6579F"/>
    <w:rsid w:val="00E705D9"/>
    <w:rsid w:val="00E71732"/>
    <w:rsid w:val="00E7631A"/>
    <w:rsid w:val="00E77279"/>
    <w:rsid w:val="00E931A4"/>
    <w:rsid w:val="00E94B58"/>
    <w:rsid w:val="00E958B6"/>
    <w:rsid w:val="00EB4B16"/>
    <w:rsid w:val="00EB7D8A"/>
    <w:rsid w:val="00EC2816"/>
    <w:rsid w:val="00EC4404"/>
    <w:rsid w:val="00ED2606"/>
    <w:rsid w:val="00EF0BB8"/>
    <w:rsid w:val="00F06F22"/>
    <w:rsid w:val="00F07217"/>
    <w:rsid w:val="00F167AD"/>
    <w:rsid w:val="00F24088"/>
    <w:rsid w:val="00F26C80"/>
    <w:rsid w:val="00F337D1"/>
    <w:rsid w:val="00F40D33"/>
    <w:rsid w:val="00F413E3"/>
    <w:rsid w:val="00F433AE"/>
    <w:rsid w:val="00F47A55"/>
    <w:rsid w:val="00F62B44"/>
    <w:rsid w:val="00F76508"/>
    <w:rsid w:val="00F828B8"/>
    <w:rsid w:val="00F947E7"/>
    <w:rsid w:val="00F96794"/>
    <w:rsid w:val="00F979C4"/>
    <w:rsid w:val="00FA490D"/>
    <w:rsid w:val="00FD18D7"/>
    <w:rsid w:val="00FD7252"/>
    <w:rsid w:val="00FE32C6"/>
    <w:rsid w:val="00FF0B65"/>
    <w:rsid w:val="00FF5C1C"/>
    <w:rsid w:val="0117225E"/>
    <w:rsid w:val="012F790C"/>
    <w:rsid w:val="01AC3A93"/>
    <w:rsid w:val="037B371D"/>
    <w:rsid w:val="03922815"/>
    <w:rsid w:val="03ED6ACB"/>
    <w:rsid w:val="04284FC8"/>
    <w:rsid w:val="054364BD"/>
    <w:rsid w:val="05A4392C"/>
    <w:rsid w:val="06CA65AD"/>
    <w:rsid w:val="07732166"/>
    <w:rsid w:val="08470072"/>
    <w:rsid w:val="084C38DA"/>
    <w:rsid w:val="08B8788B"/>
    <w:rsid w:val="08C6368D"/>
    <w:rsid w:val="09806367"/>
    <w:rsid w:val="09B23C11"/>
    <w:rsid w:val="09B66248"/>
    <w:rsid w:val="0AAD1C3F"/>
    <w:rsid w:val="0B1C29FB"/>
    <w:rsid w:val="0B9A2478"/>
    <w:rsid w:val="0BB05F2E"/>
    <w:rsid w:val="0BC83278"/>
    <w:rsid w:val="0C8D626F"/>
    <w:rsid w:val="0D6276FC"/>
    <w:rsid w:val="0D636733"/>
    <w:rsid w:val="0DB937C0"/>
    <w:rsid w:val="0E3B0F9F"/>
    <w:rsid w:val="0E5620E3"/>
    <w:rsid w:val="0F3155D8"/>
    <w:rsid w:val="0F4B3FBB"/>
    <w:rsid w:val="0F961948"/>
    <w:rsid w:val="10303AE2"/>
    <w:rsid w:val="10853E2D"/>
    <w:rsid w:val="10A10560"/>
    <w:rsid w:val="111D4066"/>
    <w:rsid w:val="121D23B2"/>
    <w:rsid w:val="12386C7D"/>
    <w:rsid w:val="129A3494"/>
    <w:rsid w:val="13E91193"/>
    <w:rsid w:val="14B44CE1"/>
    <w:rsid w:val="15836462"/>
    <w:rsid w:val="15F02FC9"/>
    <w:rsid w:val="15F534FB"/>
    <w:rsid w:val="161D484E"/>
    <w:rsid w:val="16774218"/>
    <w:rsid w:val="16BF796D"/>
    <w:rsid w:val="17F673BF"/>
    <w:rsid w:val="189B3AC2"/>
    <w:rsid w:val="19706CFD"/>
    <w:rsid w:val="19872233"/>
    <w:rsid w:val="198F7ACB"/>
    <w:rsid w:val="19BE215E"/>
    <w:rsid w:val="1A0C111B"/>
    <w:rsid w:val="1B253C1F"/>
    <w:rsid w:val="1B66485B"/>
    <w:rsid w:val="1BC471FC"/>
    <w:rsid w:val="1C447F71"/>
    <w:rsid w:val="1E0D0FBE"/>
    <w:rsid w:val="1E3E6EBB"/>
    <w:rsid w:val="1ED11BB0"/>
    <w:rsid w:val="1FB7689B"/>
    <w:rsid w:val="20250841"/>
    <w:rsid w:val="20363689"/>
    <w:rsid w:val="208E5662"/>
    <w:rsid w:val="20CC33B3"/>
    <w:rsid w:val="20E25E65"/>
    <w:rsid w:val="212700F3"/>
    <w:rsid w:val="21647076"/>
    <w:rsid w:val="21FC1A76"/>
    <w:rsid w:val="22123047"/>
    <w:rsid w:val="22256D45"/>
    <w:rsid w:val="222D4A23"/>
    <w:rsid w:val="23EB3B50"/>
    <w:rsid w:val="2435301D"/>
    <w:rsid w:val="24DB1E16"/>
    <w:rsid w:val="25186BC6"/>
    <w:rsid w:val="264D6D44"/>
    <w:rsid w:val="267A11BB"/>
    <w:rsid w:val="267E00A6"/>
    <w:rsid w:val="27473670"/>
    <w:rsid w:val="27651E6B"/>
    <w:rsid w:val="27B34984"/>
    <w:rsid w:val="2835183D"/>
    <w:rsid w:val="284E0B51"/>
    <w:rsid w:val="28550131"/>
    <w:rsid w:val="286D0FD7"/>
    <w:rsid w:val="28B12446"/>
    <w:rsid w:val="29623A37"/>
    <w:rsid w:val="2A6862B8"/>
    <w:rsid w:val="2B255B99"/>
    <w:rsid w:val="2C1C3440"/>
    <w:rsid w:val="2C3F192C"/>
    <w:rsid w:val="2C8156C5"/>
    <w:rsid w:val="2D986AF6"/>
    <w:rsid w:val="2E60104E"/>
    <w:rsid w:val="2E612705"/>
    <w:rsid w:val="2EB92E92"/>
    <w:rsid w:val="2F462C77"/>
    <w:rsid w:val="2FA7510F"/>
    <w:rsid w:val="2FE67135"/>
    <w:rsid w:val="3002294D"/>
    <w:rsid w:val="301461DC"/>
    <w:rsid w:val="30E67B79"/>
    <w:rsid w:val="3183186B"/>
    <w:rsid w:val="31A812D2"/>
    <w:rsid w:val="31E067F6"/>
    <w:rsid w:val="33474698"/>
    <w:rsid w:val="339E473B"/>
    <w:rsid w:val="33E86ECF"/>
    <w:rsid w:val="33EC7B9C"/>
    <w:rsid w:val="3420011D"/>
    <w:rsid w:val="343A3FBE"/>
    <w:rsid w:val="34A37622"/>
    <w:rsid w:val="34DA79F4"/>
    <w:rsid w:val="355D61A8"/>
    <w:rsid w:val="35D633AA"/>
    <w:rsid w:val="36370E76"/>
    <w:rsid w:val="365D6B2F"/>
    <w:rsid w:val="3715158D"/>
    <w:rsid w:val="37A82732"/>
    <w:rsid w:val="37B01AB8"/>
    <w:rsid w:val="387B14EE"/>
    <w:rsid w:val="38F45B4D"/>
    <w:rsid w:val="3A16318A"/>
    <w:rsid w:val="3A744CE9"/>
    <w:rsid w:val="3A7D77A0"/>
    <w:rsid w:val="3A9B19D4"/>
    <w:rsid w:val="3AAD5E10"/>
    <w:rsid w:val="3ADC3D9A"/>
    <w:rsid w:val="3B255741"/>
    <w:rsid w:val="3BC44F5A"/>
    <w:rsid w:val="3BFF5F92"/>
    <w:rsid w:val="3C460065"/>
    <w:rsid w:val="3D115F7D"/>
    <w:rsid w:val="3D42221D"/>
    <w:rsid w:val="3DF31B27"/>
    <w:rsid w:val="3F064595"/>
    <w:rsid w:val="3F271716"/>
    <w:rsid w:val="3F8073EA"/>
    <w:rsid w:val="3FDF45D6"/>
    <w:rsid w:val="4061721C"/>
    <w:rsid w:val="40993247"/>
    <w:rsid w:val="40A738A5"/>
    <w:rsid w:val="40C65FFF"/>
    <w:rsid w:val="40E23820"/>
    <w:rsid w:val="4148218A"/>
    <w:rsid w:val="41792343"/>
    <w:rsid w:val="41B54B3F"/>
    <w:rsid w:val="42D27F5D"/>
    <w:rsid w:val="433230F1"/>
    <w:rsid w:val="437E6337"/>
    <w:rsid w:val="44BF2ADE"/>
    <w:rsid w:val="45596713"/>
    <w:rsid w:val="456F4189"/>
    <w:rsid w:val="46445615"/>
    <w:rsid w:val="46713F31"/>
    <w:rsid w:val="46BE5EF9"/>
    <w:rsid w:val="47194D4E"/>
    <w:rsid w:val="475C698F"/>
    <w:rsid w:val="476062CE"/>
    <w:rsid w:val="478E44D1"/>
    <w:rsid w:val="47C550EB"/>
    <w:rsid w:val="48032022"/>
    <w:rsid w:val="48333F37"/>
    <w:rsid w:val="487836B3"/>
    <w:rsid w:val="48783D92"/>
    <w:rsid w:val="48A71E8C"/>
    <w:rsid w:val="49184C88"/>
    <w:rsid w:val="492E506C"/>
    <w:rsid w:val="493C1513"/>
    <w:rsid w:val="493D00FA"/>
    <w:rsid w:val="49BB5BEF"/>
    <w:rsid w:val="49D071C0"/>
    <w:rsid w:val="49E0470A"/>
    <w:rsid w:val="49F41101"/>
    <w:rsid w:val="4A4F4589"/>
    <w:rsid w:val="4A8278CD"/>
    <w:rsid w:val="4AC72371"/>
    <w:rsid w:val="4AF82FE6"/>
    <w:rsid w:val="4B977F95"/>
    <w:rsid w:val="4BC92119"/>
    <w:rsid w:val="4BD05255"/>
    <w:rsid w:val="4BED5E07"/>
    <w:rsid w:val="4C79769B"/>
    <w:rsid w:val="4D785BA5"/>
    <w:rsid w:val="4D9549A9"/>
    <w:rsid w:val="4DDB115E"/>
    <w:rsid w:val="4E21623C"/>
    <w:rsid w:val="4E41068C"/>
    <w:rsid w:val="4E7928E5"/>
    <w:rsid w:val="4E9E163B"/>
    <w:rsid w:val="4EB726FD"/>
    <w:rsid w:val="4F1813ED"/>
    <w:rsid w:val="4F2C4E99"/>
    <w:rsid w:val="4F433DC3"/>
    <w:rsid w:val="4FD25A40"/>
    <w:rsid w:val="4FE439C5"/>
    <w:rsid w:val="508642E8"/>
    <w:rsid w:val="50A47126"/>
    <w:rsid w:val="517C2D91"/>
    <w:rsid w:val="518C29C4"/>
    <w:rsid w:val="526D7847"/>
    <w:rsid w:val="5297244F"/>
    <w:rsid w:val="52B3566D"/>
    <w:rsid w:val="52D65847"/>
    <w:rsid w:val="53C16CB6"/>
    <w:rsid w:val="53FD0BB2"/>
    <w:rsid w:val="54761B9D"/>
    <w:rsid w:val="54986918"/>
    <w:rsid w:val="54B3589D"/>
    <w:rsid w:val="553A3EE5"/>
    <w:rsid w:val="55511FE9"/>
    <w:rsid w:val="55630EE8"/>
    <w:rsid w:val="55B17EA6"/>
    <w:rsid w:val="561D7640"/>
    <w:rsid w:val="564164EC"/>
    <w:rsid w:val="568C3447"/>
    <w:rsid w:val="576B1C32"/>
    <w:rsid w:val="57AF6667"/>
    <w:rsid w:val="57DE0CFA"/>
    <w:rsid w:val="57EF1159"/>
    <w:rsid w:val="58240E03"/>
    <w:rsid w:val="585153C0"/>
    <w:rsid w:val="592D1F39"/>
    <w:rsid w:val="594E379E"/>
    <w:rsid w:val="5A2275C4"/>
    <w:rsid w:val="5A42270F"/>
    <w:rsid w:val="5A8738CB"/>
    <w:rsid w:val="5AC05F56"/>
    <w:rsid w:val="5B0607E3"/>
    <w:rsid w:val="5B5069D1"/>
    <w:rsid w:val="5B6D21CF"/>
    <w:rsid w:val="5C616AA9"/>
    <w:rsid w:val="5C7E485A"/>
    <w:rsid w:val="5D0C4BC1"/>
    <w:rsid w:val="5D7A500B"/>
    <w:rsid w:val="5DB04EE7"/>
    <w:rsid w:val="5DF50B4C"/>
    <w:rsid w:val="5E2558D5"/>
    <w:rsid w:val="5E423A66"/>
    <w:rsid w:val="5EE47C66"/>
    <w:rsid w:val="5EF22149"/>
    <w:rsid w:val="5F8959EF"/>
    <w:rsid w:val="5FAA0EAA"/>
    <w:rsid w:val="603D5158"/>
    <w:rsid w:val="60505B92"/>
    <w:rsid w:val="608368E3"/>
    <w:rsid w:val="60A46F85"/>
    <w:rsid w:val="60C6408C"/>
    <w:rsid w:val="616B7AA3"/>
    <w:rsid w:val="6189617B"/>
    <w:rsid w:val="620C3C9D"/>
    <w:rsid w:val="62147D32"/>
    <w:rsid w:val="62830E1C"/>
    <w:rsid w:val="62867040"/>
    <w:rsid w:val="62933F52"/>
    <w:rsid w:val="62DB0C58"/>
    <w:rsid w:val="62F154D7"/>
    <w:rsid w:val="640857FC"/>
    <w:rsid w:val="64337DCC"/>
    <w:rsid w:val="645973DA"/>
    <w:rsid w:val="646F78AA"/>
    <w:rsid w:val="64DB30F8"/>
    <w:rsid w:val="655F6E6D"/>
    <w:rsid w:val="657D369A"/>
    <w:rsid w:val="66296B3B"/>
    <w:rsid w:val="666B22F3"/>
    <w:rsid w:val="67DC6E35"/>
    <w:rsid w:val="687A4A6F"/>
    <w:rsid w:val="6885769C"/>
    <w:rsid w:val="688B4586"/>
    <w:rsid w:val="69575415"/>
    <w:rsid w:val="69D67B92"/>
    <w:rsid w:val="6A2B6021"/>
    <w:rsid w:val="6ADF0BB9"/>
    <w:rsid w:val="6B8D6867"/>
    <w:rsid w:val="6DA305C4"/>
    <w:rsid w:val="6EAF2053"/>
    <w:rsid w:val="6F2474E3"/>
    <w:rsid w:val="6F432728"/>
    <w:rsid w:val="6F692EEF"/>
    <w:rsid w:val="6FDA2CCF"/>
    <w:rsid w:val="701B6B38"/>
    <w:rsid w:val="70D84C2C"/>
    <w:rsid w:val="70E60FFB"/>
    <w:rsid w:val="711A43D2"/>
    <w:rsid w:val="71455445"/>
    <w:rsid w:val="71A010A2"/>
    <w:rsid w:val="71A54719"/>
    <w:rsid w:val="71AB5C99"/>
    <w:rsid w:val="736955C8"/>
    <w:rsid w:val="73700F48"/>
    <w:rsid w:val="73C44DF0"/>
    <w:rsid w:val="73F41B79"/>
    <w:rsid w:val="741915E0"/>
    <w:rsid w:val="745E56F1"/>
    <w:rsid w:val="747607E0"/>
    <w:rsid w:val="748713FE"/>
    <w:rsid w:val="75090F71"/>
    <w:rsid w:val="760E6A7C"/>
    <w:rsid w:val="76467F2D"/>
    <w:rsid w:val="76A94FF3"/>
    <w:rsid w:val="76F908F6"/>
    <w:rsid w:val="77CE5B33"/>
    <w:rsid w:val="792B2447"/>
    <w:rsid w:val="79F0357F"/>
    <w:rsid w:val="7A232871"/>
    <w:rsid w:val="7A2567C1"/>
    <w:rsid w:val="7AB51232"/>
    <w:rsid w:val="7ADA0D70"/>
    <w:rsid w:val="7AE6223C"/>
    <w:rsid w:val="7B0326A2"/>
    <w:rsid w:val="7B7A6E08"/>
    <w:rsid w:val="7D1951B1"/>
    <w:rsid w:val="7D1B3CD3"/>
    <w:rsid w:val="7D284642"/>
    <w:rsid w:val="7D3667B4"/>
    <w:rsid w:val="7DB052A2"/>
    <w:rsid w:val="7DEA6806"/>
    <w:rsid w:val="7E865AC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2" fillcolor="white" stroke="f">
      <v:fill color="white"/>
      <v:stroke on="f"/>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semiHidden="0" w:qFormat="1"/>
    <w:lsdException w:name="footer" w:semiHidden="0" w:qFormat="1"/>
    <w:lsdException w:name="caption" w:uiPriority="35" w:qFormat="1"/>
    <w:lsdException w:name="page number" w:semiHidden="0" w:unhideWhenUsed="0" w:qFormat="1"/>
    <w:lsdException w:name="Title" w:semiHidden="0" w:uiPriority="10" w:unhideWhenUsed="0" w:qFormat="1"/>
    <w:lsdException w:name="Default Paragraph Font" w:uiPriority="1" w:qFormat="1"/>
    <w:lsdException w:name="Body Text" w:semiHidden="0" w:uiPriority="0" w:unhideWhenUsed="0" w:qFormat="1"/>
    <w:lsdException w:name="Subtitle" w:semiHidden="0" w:uiPriority="11" w:unhideWhenUsed="0" w:qFormat="1"/>
    <w:lsdException w:name="Date" w:semiHidden="0" w:uiPriority="0" w:unhideWhenUsed="0" w:qFormat="1"/>
    <w:lsdException w:name="Body Text First Indent" w:semiHidden="0" w:uiPriority="0" w:unhideWhenUsed="0" w:qFormat="1"/>
    <w:lsdException w:name="Strong" w:semiHidden="0" w:uiPriority="22" w:unhideWhenUsed="0" w:qFormat="1"/>
    <w:lsdException w:name="Emphasis" w:semiHidden="0" w:uiPriority="20" w:unhideWhenUsed="0" w:qFormat="1"/>
    <w:lsdException w:name="Normal Table" w:qFormat="1"/>
    <w:lsdException w:name="Balloon Text"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962675"/>
    <w:pPr>
      <w:widowControl w:val="0"/>
      <w:jc w:val="both"/>
    </w:pPr>
    <w:rPr>
      <w:rFonts w:asciiTheme="minorHAnsi" w:eastAsiaTheme="minorEastAsia" w:hAnsiTheme="minorHAnsi" w:cstheme="minorBidi"/>
      <w:kern w:val="2"/>
      <w:sz w:val="21"/>
      <w:szCs w:val="22"/>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annotation text"/>
    <w:basedOn w:val="a0"/>
    <w:link w:val="Char"/>
    <w:uiPriority w:val="99"/>
    <w:semiHidden/>
    <w:unhideWhenUsed/>
    <w:qFormat/>
    <w:rsid w:val="003C2699"/>
    <w:pPr>
      <w:jc w:val="left"/>
    </w:pPr>
  </w:style>
  <w:style w:type="paragraph" w:styleId="a5">
    <w:name w:val="Body Text"/>
    <w:basedOn w:val="a0"/>
    <w:qFormat/>
    <w:rsid w:val="003C2699"/>
    <w:pPr>
      <w:spacing w:after="120"/>
    </w:pPr>
  </w:style>
  <w:style w:type="paragraph" w:styleId="a6">
    <w:name w:val="Date"/>
    <w:basedOn w:val="a0"/>
    <w:next w:val="a0"/>
    <w:qFormat/>
    <w:rsid w:val="003C2699"/>
    <w:rPr>
      <w:rFonts w:ascii="宋体"/>
    </w:rPr>
  </w:style>
  <w:style w:type="paragraph" w:styleId="a7">
    <w:name w:val="Balloon Text"/>
    <w:basedOn w:val="a0"/>
    <w:link w:val="Char0"/>
    <w:uiPriority w:val="99"/>
    <w:semiHidden/>
    <w:unhideWhenUsed/>
    <w:qFormat/>
    <w:rsid w:val="003C2699"/>
    <w:rPr>
      <w:sz w:val="18"/>
      <w:szCs w:val="18"/>
    </w:rPr>
  </w:style>
  <w:style w:type="paragraph" w:styleId="a8">
    <w:name w:val="footer"/>
    <w:basedOn w:val="a0"/>
    <w:link w:val="Char1"/>
    <w:uiPriority w:val="99"/>
    <w:unhideWhenUsed/>
    <w:qFormat/>
    <w:rsid w:val="003C2699"/>
    <w:pPr>
      <w:tabs>
        <w:tab w:val="center" w:pos="4153"/>
        <w:tab w:val="right" w:pos="8306"/>
      </w:tabs>
      <w:snapToGrid w:val="0"/>
      <w:jc w:val="left"/>
    </w:pPr>
    <w:rPr>
      <w:sz w:val="18"/>
      <w:szCs w:val="18"/>
    </w:rPr>
  </w:style>
  <w:style w:type="paragraph" w:styleId="a9">
    <w:name w:val="header"/>
    <w:basedOn w:val="a0"/>
    <w:link w:val="Char2"/>
    <w:uiPriority w:val="99"/>
    <w:unhideWhenUsed/>
    <w:qFormat/>
    <w:rsid w:val="003C2699"/>
    <w:pPr>
      <w:pBdr>
        <w:bottom w:val="single" w:sz="6" w:space="1" w:color="auto"/>
      </w:pBdr>
      <w:tabs>
        <w:tab w:val="center" w:pos="4153"/>
        <w:tab w:val="right" w:pos="8306"/>
      </w:tabs>
      <w:snapToGrid w:val="0"/>
      <w:jc w:val="center"/>
    </w:pPr>
    <w:rPr>
      <w:sz w:val="18"/>
      <w:szCs w:val="18"/>
    </w:rPr>
  </w:style>
  <w:style w:type="paragraph" w:styleId="aa">
    <w:name w:val="Body Text First Indent"/>
    <w:basedOn w:val="a5"/>
    <w:qFormat/>
    <w:rsid w:val="003C2699"/>
    <w:pPr>
      <w:tabs>
        <w:tab w:val="left" w:pos="2400"/>
      </w:tabs>
      <w:spacing w:after="0" w:line="400" w:lineRule="exact"/>
    </w:pPr>
    <w:rPr>
      <w:rFonts w:ascii="黑体" w:eastAsia="黑体" w:hAnsi="宋体"/>
      <w:szCs w:val="21"/>
    </w:rPr>
  </w:style>
  <w:style w:type="table" w:styleId="ab">
    <w:name w:val="Table Grid"/>
    <w:basedOn w:val="a2"/>
    <w:uiPriority w:val="59"/>
    <w:qFormat/>
    <w:rsid w:val="003C2699"/>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c">
    <w:name w:val="page number"/>
    <w:uiPriority w:val="99"/>
    <w:qFormat/>
    <w:rsid w:val="003C2699"/>
    <w:rPr>
      <w:rFonts w:ascii="Times New Roman" w:eastAsia="宋体" w:hAnsi="Times New Roman"/>
      <w:sz w:val="18"/>
    </w:rPr>
  </w:style>
  <w:style w:type="character" w:customStyle="1" w:styleId="Char2">
    <w:name w:val="页眉 Char"/>
    <w:basedOn w:val="a1"/>
    <w:link w:val="a9"/>
    <w:uiPriority w:val="99"/>
    <w:qFormat/>
    <w:rsid w:val="003C2699"/>
    <w:rPr>
      <w:sz w:val="18"/>
      <w:szCs w:val="18"/>
    </w:rPr>
  </w:style>
  <w:style w:type="character" w:customStyle="1" w:styleId="Char1">
    <w:name w:val="页脚 Char"/>
    <w:basedOn w:val="a1"/>
    <w:link w:val="a8"/>
    <w:uiPriority w:val="99"/>
    <w:qFormat/>
    <w:rsid w:val="003C2699"/>
    <w:rPr>
      <w:sz w:val="18"/>
      <w:szCs w:val="18"/>
    </w:rPr>
  </w:style>
  <w:style w:type="paragraph" w:customStyle="1" w:styleId="ad">
    <w:name w:val="段"/>
    <w:link w:val="Char3"/>
    <w:qFormat/>
    <w:rsid w:val="003C2699"/>
    <w:pPr>
      <w:autoSpaceDE w:val="0"/>
      <w:autoSpaceDN w:val="0"/>
      <w:ind w:firstLineChars="200" w:firstLine="200"/>
      <w:jc w:val="both"/>
    </w:pPr>
    <w:rPr>
      <w:rFonts w:ascii="宋体" w:hAnsi="Calibri"/>
      <w:sz w:val="21"/>
      <w:szCs w:val="22"/>
    </w:rPr>
  </w:style>
  <w:style w:type="paragraph" w:customStyle="1" w:styleId="ae">
    <w:name w:val="发布日期"/>
    <w:qFormat/>
    <w:rsid w:val="003C2699"/>
    <w:pPr>
      <w:framePr w:w="4000" w:h="473" w:hRule="exact" w:hSpace="180" w:vSpace="180" w:wrap="around" w:hAnchor="margin" w:y="13512" w:anchorLock="1"/>
    </w:pPr>
    <w:rPr>
      <w:rFonts w:eastAsia="黑体"/>
      <w:sz w:val="28"/>
    </w:rPr>
  </w:style>
  <w:style w:type="paragraph" w:customStyle="1" w:styleId="af">
    <w:name w:val="文献分类号"/>
    <w:qFormat/>
    <w:rsid w:val="003C2699"/>
    <w:pPr>
      <w:framePr w:hSpace="180" w:vSpace="180" w:wrap="around" w:hAnchor="margin" w:y="2" w:anchorLock="1"/>
      <w:widowControl w:val="0"/>
      <w:textAlignment w:val="center"/>
    </w:pPr>
    <w:rPr>
      <w:rFonts w:eastAsia="黑体"/>
      <w:sz w:val="21"/>
    </w:rPr>
  </w:style>
  <w:style w:type="paragraph" w:customStyle="1" w:styleId="af0">
    <w:name w:val="标准标志"/>
    <w:next w:val="a0"/>
    <w:qFormat/>
    <w:rsid w:val="003C2699"/>
    <w:pPr>
      <w:framePr w:w="2268" w:h="1392" w:hRule="exact" w:wrap="around" w:hAnchor="margin" w:x="6749" w:y="172" w:anchorLock="1"/>
      <w:shd w:val="solid" w:color="FFFFFF" w:fill="FFFFFF"/>
      <w:spacing w:line="0" w:lineRule="atLeast"/>
      <w:jc w:val="right"/>
    </w:pPr>
    <w:rPr>
      <w:b/>
      <w:w w:val="130"/>
      <w:sz w:val="96"/>
    </w:rPr>
  </w:style>
  <w:style w:type="paragraph" w:customStyle="1" w:styleId="af1">
    <w:name w:val="封面正文"/>
    <w:qFormat/>
    <w:rsid w:val="003C2699"/>
    <w:pPr>
      <w:jc w:val="both"/>
    </w:pPr>
  </w:style>
  <w:style w:type="paragraph" w:customStyle="1" w:styleId="af2">
    <w:name w:val="封面标准英文名称"/>
    <w:qFormat/>
    <w:rsid w:val="003C2699"/>
    <w:pPr>
      <w:widowControl w:val="0"/>
      <w:spacing w:before="370" w:line="400" w:lineRule="exact"/>
      <w:jc w:val="center"/>
    </w:pPr>
    <w:rPr>
      <w:sz w:val="28"/>
    </w:rPr>
  </w:style>
  <w:style w:type="paragraph" w:customStyle="1" w:styleId="af3">
    <w:name w:val="标准书眉一"/>
    <w:qFormat/>
    <w:rsid w:val="003C2699"/>
    <w:pPr>
      <w:jc w:val="both"/>
    </w:pPr>
  </w:style>
  <w:style w:type="paragraph" w:customStyle="1" w:styleId="2">
    <w:name w:val="封面标准号2"/>
    <w:basedOn w:val="a0"/>
    <w:qFormat/>
    <w:rsid w:val="003C2699"/>
    <w:pPr>
      <w:framePr w:w="9138" w:h="1244" w:hRule="exact" w:wrap="around" w:vAnchor="page" w:hAnchor="margin" w:y="2909"/>
      <w:adjustRightInd w:val="0"/>
      <w:spacing w:before="357" w:line="280" w:lineRule="exact"/>
    </w:pPr>
    <w:rPr>
      <w:rFonts w:ascii="Times New Roman" w:eastAsia="宋体" w:hAnsi="Times New Roman" w:cs="Times New Roman"/>
      <w:szCs w:val="20"/>
    </w:rPr>
  </w:style>
  <w:style w:type="paragraph" w:customStyle="1" w:styleId="af4">
    <w:name w:val="发布部门"/>
    <w:next w:val="ad"/>
    <w:qFormat/>
    <w:rsid w:val="003C2699"/>
    <w:pPr>
      <w:framePr w:w="7433" w:h="585" w:hRule="exact" w:hSpace="180" w:vSpace="180" w:wrap="around" w:hAnchor="margin" w:xAlign="center" w:y="14402" w:anchorLock="1"/>
      <w:jc w:val="center"/>
    </w:pPr>
    <w:rPr>
      <w:rFonts w:ascii="宋体"/>
      <w:b/>
      <w:spacing w:val="20"/>
      <w:w w:val="135"/>
      <w:sz w:val="36"/>
    </w:rPr>
  </w:style>
  <w:style w:type="paragraph" w:customStyle="1" w:styleId="af5">
    <w:name w:val="其他标准称谓"/>
    <w:qFormat/>
    <w:rsid w:val="003C2699"/>
    <w:pPr>
      <w:spacing w:line="0" w:lineRule="atLeast"/>
      <w:jc w:val="distribute"/>
    </w:pPr>
    <w:rPr>
      <w:rFonts w:ascii="黑体" w:eastAsia="黑体" w:hAnsi="宋体"/>
      <w:sz w:val="52"/>
    </w:rPr>
  </w:style>
  <w:style w:type="paragraph" w:customStyle="1" w:styleId="af6">
    <w:name w:val="封面标准代替信息"/>
    <w:basedOn w:val="2"/>
    <w:qFormat/>
    <w:rsid w:val="003C2699"/>
    <w:pPr>
      <w:framePr w:wrap="around"/>
      <w:spacing w:before="57"/>
    </w:pPr>
    <w:rPr>
      <w:rFonts w:ascii="宋体"/>
    </w:rPr>
  </w:style>
  <w:style w:type="paragraph" w:customStyle="1" w:styleId="af7">
    <w:name w:val="标准书脚_奇数页"/>
    <w:qFormat/>
    <w:rsid w:val="003C2699"/>
    <w:pPr>
      <w:spacing w:before="120"/>
      <w:jc w:val="right"/>
    </w:pPr>
    <w:rPr>
      <w:sz w:val="18"/>
    </w:rPr>
  </w:style>
  <w:style w:type="paragraph" w:customStyle="1" w:styleId="af8">
    <w:name w:val="实施日期"/>
    <w:basedOn w:val="ae"/>
    <w:qFormat/>
    <w:rsid w:val="003C2699"/>
    <w:pPr>
      <w:framePr w:hSpace="0" w:wrap="around" w:vAnchor="text" w:hAnchor="text" w:xAlign="right"/>
      <w:jc w:val="right"/>
    </w:pPr>
  </w:style>
  <w:style w:type="character" w:customStyle="1" w:styleId="Char0">
    <w:name w:val="批注框文本 Char"/>
    <w:basedOn w:val="a1"/>
    <w:link w:val="a7"/>
    <w:uiPriority w:val="99"/>
    <w:semiHidden/>
    <w:qFormat/>
    <w:rsid w:val="003C2699"/>
    <w:rPr>
      <w:sz w:val="18"/>
      <w:szCs w:val="18"/>
    </w:rPr>
  </w:style>
  <w:style w:type="paragraph" w:customStyle="1" w:styleId="Default">
    <w:name w:val="Default"/>
    <w:qFormat/>
    <w:rsid w:val="003C2699"/>
    <w:pPr>
      <w:widowControl w:val="0"/>
      <w:autoSpaceDE w:val="0"/>
      <w:autoSpaceDN w:val="0"/>
      <w:adjustRightInd w:val="0"/>
    </w:pPr>
    <w:rPr>
      <w:rFonts w:ascii="宋体" w:cs="宋体"/>
      <w:color w:val="000000"/>
      <w:sz w:val="24"/>
      <w:szCs w:val="24"/>
    </w:rPr>
  </w:style>
  <w:style w:type="paragraph" w:styleId="af9">
    <w:name w:val="Revision"/>
    <w:hidden/>
    <w:uiPriority w:val="99"/>
    <w:unhideWhenUsed/>
    <w:rsid w:val="00F413E3"/>
    <w:rPr>
      <w:rFonts w:asciiTheme="minorHAnsi" w:eastAsiaTheme="minorEastAsia" w:hAnsiTheme="minorHAnsi" w:cstheme="minorBidi"/>
      <w:kern w:val="2"/>
      <w:sz w:val="21"/>
      <w:szCs w:val="22"/>
    </w:rPr>
  </w:style>
  <w:style w:type="character" w:styleId="afa">
    <w:name w:val="annotation reference"/>
    <w:basedOn w:val="a1"/>
    <w:uiPriority w:val="99"/>
    <w:semiHidden/>
    <w:unhideWhenUsed/>
    <w:rsid w:val="00F413E3"/>
    <w:rPr>
      <w:sz w:val="21"/>
      <w:szCs w:val="21"/>
    </w:rPr>
  </w:style>
  <w:style w:type="paragraph" w:styleId="afb">
    <w:name w:val="annotation subject"/>
    <w:basedOn w:val="a4"/>
    <w:next w:val="a4"/>
    <w:link w:val="Char4"/>
    <w:uiPriority w:val="99"/>
    <w:semiHidden/>
    <w:unhideWhenUsed/>
    <w:rsid w:val="00F413E3"/>
    <w:rPr>
      <w:b/>
      <w:bCs/>
    </w:rPr>
  </w:style>
  <w:style w:type="character" w:customStyle="1" w:styleId="Char">
    <w:name w:val="批注文字 Char"/>
    <w:basedOn w:val="a1"/>
    <w:link w:val="a4"/>
    <w:uiPriority w:val="99"/>
    <w:semiHidden/>
    <w:rsid w:val="00F413E3"/>
    <w:rPr>
      <w:rFonts w:asciiTheme="minorHAnsi" w:eastAsiaTheme="minorEastAsia" w:hAnsiTheme="minorHAnsi" w:cstheme="minorBidi"/>
      <w:kern w:val="2"/>
      <w:sz w:val="21"/>
      <w:szCs w:val="22"/>
    </w:rPr>
  </w:style>
  <w:style w:type="character" w:customStyle="1" w:styleId="Char4">
    <w:name w:val="批注主题 Char"/>
    <w:basedOn w:val="Char"/>
    <w:link w:val="afb"/>
    <w:uiPriority w:val="99"/>
    <w:semiHidden/>
    <w:rsid w:val="00F413E3"/>
    <w:rPr>
      <w:rFonts w:asciiTheme="minorHAnsi" w:eastAsiaTheme="minorEastAsia" w:hAnsiTheme="minorHAnsi" w:cstheme="minorBidi"/>
      <w:b/>
      <w:bCs/>
      <w:kern w:val="2"/>
      <w:sz w:val="21"/>
      <w:szCs w:val="22"/>
    </w:rPr>
  </w:style>
  <w:style w:type="paragraph" w:customStyle="1" w:styleId="Char5">
    <w:name w:val="Char"/>
    <w:basedOn w:val="a0"/>
    <w:rsid w:val="00DE4DDC"/>
    <w:pPr>
      <w:spacing w:beforeLines="100" w:afterLines="50" w:line="600" w:lineRule="exact"/>
      <w:ind w:firstLineChars="200" w:firstLine="200"/>
    </w:pPr>
    <w:rPr>
      <w:rFonts w:ascii="Times New Roman" w:eastAsia="黑体" w:hAnsi="Times New Roman" w:cs="Times New Roman"/>
      <w:sz w:val="28"/>
      <w:szCs w:val="24"/>
    </w:rPr>
  </w:style>
  <w:style w:type="character" w:styleId="afc">
    <w:name w:val="Placeholder Text"/>
    <w:basedOn w:val="a1"/>
    <w:uiPriority w:val="99"/>
    <w:unhideWhenUsed/>
    <w:rsid w:val="00576D39"/>
    <w:rPr>
      <w:color w:val="808080"/>
    </w:rPr>
  </w:style>
  <w:style w:type="paragraph" w:customStyle="1" w:styleId="afd">
    <w:name w:val="封面标准文稿类别"/>
    <w:rsid w:val="00715728"/>
    <w:pPr>
      <w:spacing w:before="440" w:line="400" w:lineRule="exact"/>
      <w:jc w:val="center"/>
    </w:pPr>
    <w:rPr>
      <w:rFonts w:ascii="宋体"/>
      <w:sz w:val="24"/>
    </w:rPr>
  </w:style>
  <w:style w:type="paragraph" w:customStyle="1" w:styleId="afe">
    <w:name w:val="前言、引言标题"/>
    <w:next w:val="a0"/>
    <w:rsid w:val="00281164"/>
    <w:pPr>
      <w:shd w:val="clear" w:color="FFFFFF" w:fill="FFFFFF"/>
      <w:spacing w:before="640" w:after="560"/>
      <w:jc w:val="center"/>
      <w:outlineLvl w:val="0"/>
    </w:pPr>
    <w:rPr>
      <w:rFonts w:ascii="黑体" w:eastAsia="黑体"/>
      <w:sz w:val="32"/>
    </w:rPr>
  </w:style>
  <w:style w:type="character" w:customStyle="1" w:styleId="Char3">
    <w:name w:val="段 Char"/>
    <w:link w:val="ad"/>
    <w:rsid w:val="00281164"/>
    <w:rPr>
      <w:rFonts w:ascii="宋体" w:hAnsi="Calibri"/>
      <w:sz w:val="21"/>
      <w:szCs w:val="22"/>
    </w:rPr>
  </w:style>
  <w:style w:type="paragraph" w:customStyle="1" w:styleId="3">
    <w:name w:val="样式3"/>
    <w:basedOn w:val="a0"/>
    <w:link w:val="30"/>
    <w:qFormat/>
    <w:rsid w:val="00FD7252"/>
    <w:pPr>
      <w:spacing w:beforeLines="100" w:afterLines="100"/>
    </w:pPr>
    <w:rPr>
      <w:rFonts w:ascii="黑体" w:eastAsia="黑体" w:hAnsi="黑体" w:cs="Times New Roman"/>
      <w:bCs/>
      <w:color w:val="0D0D0D" w:themeColor="text1" w:themeTint="F2"/>
      <w:szCs w:val="21"/>
    </w:rPr>
  </w:style>
  <w:style w:type="character" w:customStyle="1" w:styleId="30">
    <w:name w:val="样式3 字符"/>
    <w:basedOn w:val="a1"/>
    <w:link w:val="3"/>
    <w:rsid w:val="00FD7252"/>
    <w:rPr>
      <w:rFonts w:ascii="黑体" w:eastAsia="黑体" w:hAnsi="黑体"/>
      <w:bCs/>
      <w:color w:val="0D0D0D" w:themeColor="text1" w:themeTint="F2"/>
      <w:kern w:val="2"/>
      <w:sz w:val="21"/>
      <w:szCs w:val="21"/>
    </w:rPr>
  </w:style>
  <w:style w:type="paragraph" w:styleId="aff">
    <w:name w:val="Title"/>
    <w:basedOn w:val="a0"/>
    <w:next w:val="a0"/>
    <w:link w:val="Char6"/>
    <w:uiPriority w:val="10"/>
    <w:qFormat/>
    <w:rsid w:val="00680162"/>
    <w:pPr>
      <w:spacing w:before="240" w:after="60"/>
      <w:jc w:val="center"/>
      <w:outlineLvl w:val="0"/>
    </w:pPr>
    <w:rPr>
      <w:rFonts w:asciiTheme="majorHAnsi" w:eastAsiaTheme="majorEastAsia" w:hAnsiTheme="majorHAnsi" w:cstheme="majorBidi"/>
      <w:b/>
      <w:bCs/>
      <w:sz w:val="32"/>
      <w:szCs w:val="32"/>
    </w:rPr>
  </w:style>
  <w:style w:type="character" w:customStyle="1" w:styleId="Char6">
    <w:name w:val="标题 Char"/>
    <w:basedOn w:val="a1"/>
    <w:link w:val="aff"/>
    <w:uiPriority w:val="10"/>
    <w:rsid w:val="00680162"/>
    <w:rPr>
      <w:rFonts w:asciiTheme="majorHAnsi" w:eastAsiaTheme="majorEastAsia" w:hAnsiTheme="majorHAnsi" w:cstheme="majorBidi"/>
      <w:b/>
      <w:bCs/>
      <w:kern w:val="2"/>
      <w:sz w:val="32"/>
      <w:szCs w:val="32"/>
    </w:rPr>
  </w:style>
  <w:style w:type="paragraph" w:customStyle="1" w:styleId="a">
    <w:name w:val="章标题"/>
    <w:next w:val="ad"/>
    <w:link w:val="Char7"/>
    <w:rsid w:val="00680162"/>
    <w:pPr>
      <w:numPr>
        <w:ilvl w:val="1"/>
        <w:numId w:val="1"/>
      </w:numPr>
      <w:spacing w:beforeLines="50" w:afterLines="50"/>
      <w:jc w:val="both"/>
      <w:outlineLvl w:val="1"/>
    </w:pPr>
    <w:rPr>
      <w:rFonts w:ascii="黑体" w:eastAsia="黑体"/>
      <w:sz w:val="21"/>
    </w:rPr>
  </w:style>
  <w:style w:type="character" w:customStyle="1" w:styleId="Char7">
    <w:name w:val="章标题 Char"/>
    <w:link w:val="a"/>
    <w:rsid w:val="00680162"/>
    <w:rPr>
      <w:rFonts w:ascii="黑体" w:eastAsia="黑体"/>
      <w:sz w:val="21"/>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image" Target="media/image5.jpeg"/><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image" Target="media/image4.jpeg"/><Relationship Id="rId2" Type="http://schemas.openxmlformats.org/officeDocument/2006/relationships/customXml" Target="../customXml/item2.xml"/><Relationship Id="rId16" Type="http://schemas.openxmlformats.org/officeDocument/2006/relationships/image" Target="media/image3.jpeg"/><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image" Target="media/image2.jpeg"/><Relationship Id="rId10" Type="http://schemas.openxmlformats.org/officeDocument/2006/relationships/footer" Target="footer1.xml"/><Relationship Id="rId19" Type="http://schemas.openxmlformats.org/officeDocument/2006/relationships/header" Target="header3.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image" Target="media/image1.jpeg"/><Relationship Id="rId22"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415042D-CFED-4BA3-9EF0-AE4D683FFA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462</TotalTime>
  <Pages>12</Pages>
  <Words>5019</Words>
  <Characters>2276</Characters>
  <Application>Microsoft Office Word</Application>
  <DocSecurity>0</DocSecurity>
  <Lines>18</Lines>
  <Paragraphs>14</Paragraphs>
  <ScaleCrop>false</ScaleCrop>
  <Company>Microsoft</Company>
  <LinksUpToDate>false</LinksUpToDate>
  <CharactersWithSpaces>7281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deel</dc:creator>
  <cp:lastModifiedBy>王硕</cp:lastModifiedBy>
  <cp:revision>34</cp:revision>
  <cp:lastPrinted>2023-09-26T09:16:00Z</cp:lastPrinted>
  <dcterms:created xsi:type="dcterms:W3CDTF">2025-08-03T06:43:00Z</dcterms:created>
  <dcterms:modified xsi:type="dcterms:W3CDTF">2025-08-11T09:44:00Z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56688CC086F8431A8B88F42FBA0A4641</vt:lpwstr>
  </property>
</Properties>
</file>