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A69659">
      <w:pPr>
        <w:rPr>
          <w:sz w:val="21"/>
          <w:szCs w:val="16"/>
        </w:rPr>
      </w:pPr>
    </w:p>
    <w:p w14:paraId="2EFA610B">
      <w:pPr>
        <w:framePr w:w="3617" w:wrap="around" w:vAnchor="page" w:hAnchor="page" w:x="1392" w:y="755" w:anchorLock="1"/>
        <w:rPr>
          <w:rFonts w:eastAsia="黑体"/>
          <w:bCs/>
          <w:sz w:val="21"/>
          <w:szCs w:val="16"/>
        </w:rPr>
      </w:pPr>
      <w:bookmarkStart w:id="0" w:name="封面"/>
      <w:r>
        <w:rPr>
          <w:rFonts w:eastAsia="黑体"/>
          <w:bCs/>
          <w:sz w:val="21"/>
          <w:szCs w:val="16"/>
        </w:rPr>
        <w:t>ICS 77.150.30</w:t>
      </w:r>
      <w:bookmarkEnd w:id="0"/>
    </w:p>
    <w:p w14:paraId="11220AF9">
      <w:pPr>
        <w:framePr w:w="3617" w:wrap="around" w:vAnchor="page" w:hAnchor="page" w:x="1392" w:y="755" w:anchorLock="1"/>
        <w:rPr>
          <w:rFonts w:eastAsia="黑体"/>
          <w:sz w:val="21"/>
          <w:szCs w:val="16"/>
        </w:rPr>
      </w:pPr>
      <w:r>
        <w:rPr>
          <w:rFonts w:eastAsia="黑体"/>
          <w:bCs/>
          <w:sz w:val="21"/>
          <w:szCs w:val="16"/>
        </w:rPr>
        <w:t>CCS H 62</w:t>
      </w:r>
    </w:p>
    <w:p w14:paraId="731AC243">
      <w:r>
        <w:pict>
          <v:rect id="_x0000_s1027" o:spid="_x0000_s1027" o:spt="1" style="position:absolute;left:0pt;margin-left:63pt;margin-top:112pt;height:48.05pt;width:499.1pt;mso-position-horizontal-relative:page;mso-position-vertical-relative:page;z-index:251659264;mso-width-relative:page;mso-height-relative:page;" filled="f" stroked="f" coordsize="21600,21600" o:allowincell="f">
            <v:path/>
            <v:fill on="f" focussize="0,0"/>
            <v:stroke on="f" weight="0pt"/>
            <v:imagedata o:title=""/>
            <o:lock v:ext="edit"/>
            <v:textbox inset="0mm,0mm,0mm,0mm">
              <w:txbxContent>
                <w:p w14:paraId="61D721CD">
                  <w:r>
                    <w:rPr>
                      <w:rFonts w:ascii="宋体" w:hAnsi="Symbol"/>
                      <w:sz w:val="56"/>
                    </w:rPr>
                    <w:object>
                      <v:shape id="_x0000_i1025" o:spt="75" type="#_x0000_t75" style="height:47.55pt;width:498.55pt;" o:ole="t" filled="f" o:preferrelative="t" stroked="f" coordsize="21600,21600">
                        <v:path/>
                        <v:fill on="f" focussize="0,0"/>
                        <v:stroke on="f" joinstyle="miter"/>
                        <v:imagedata r:id="rId20" o:title=""/>
                        <o:lock v:ext="edit" aspectratio="t"/>
                        <w10:wrap type="none"/>
                        <w10:anchorlock/>
                      </v:shape>
                      <o:OLEObject Type="Embed" ProgID="Word.Picture.8" ShapeID="_x0000_i1025" DrawAspect="Content" ObjectID="_1468075725" r:id="rId19">
                        <o:LockedField>false</o:LockedField>
                      </o:OLEObject>
                    </w:object>
                  </w:r>
                </w:p>
              </w:txbxContent>
            </v:textbox>
            <w10:anchorlock/>
          </v:rect>
        </w:pict>
      </w:r>
      <w:r>
        <w:pict>
          <v:line id="_x0000_s1030" o:spid="_x0000_s1030" o:spt="20" style="position:absolute;left:0pt;margin-left:70.9pt;margin-top:217.95pt;height:0.05pt;width:481.95pt;mso-position-horizontal-relative:page;mso-position-vertical-relative:page;z-index:251661312;mso-width-relative:page;mso-height-relative:page;" coordsize="21600,21600">
            <v:path arrowok="t"/>
            <v:fill focussize="0,0"/>
            <v:stroke startarrowwidth="narrow" startarrowlength="short" endarrowwidth="narrow" endarrowlength="short"/>
            <v:imagedata o:title=""/>
            <o:lock v:ext="edit"/>
            <w10:anchorlock/>
          </v:line>
        </w:pict>
      </w:r>
      <w:r>
        <w:pict>
          <v:rect id="_x0000_s1029" o:spid="_x0000_s1029" o:spt="1" style="position:absolute;left:0pt;margin-left:396pt;margin-top:23.6pt;height:73.05pt;width:129.95pt;mso-position-horizontal-relative:page;mso-position-vertical-relative:page;z-index:251660288;mso-width-relative:page;mso-height-relative:page;" filled="f" stroked="f" coordsize="21600,21600" o:allowincell="f">
            <v:path/>
            <v:fill on="f" focussize="0,0"/>
            <v:stroke on="f" weight="0pt"/>
            <v:imagedata o:title=""/>
            <o:lock v:ext="edit"/>
            <v:textbox inset="0mm,0mm,0mm,0mm">
              <w:txbxContent>
                <w:p w14:paraId="076FF194">
                  <w:r>
                    <w:object>
                      <v:shape id="_x0000_i1026" o:spt="75" type="#_x0000_t75" style="height:74.05pt;width:131.75pt;" o:ole="t" filled="f" o:preferrelative="t" stroked="f" coordsize="21600,21600">
                        <v:path/>
                        <v:fill on="f" focussize="0,0"/>
                        <v:stroke on="f" joinstyle="miter"/>
                        <v:imagedata r:id="rId22" o:title=""/>
                        <o:lock v:ext="edit" aspectratio="t"/>
                        <w10:wrap type="none"/>
                        <w10:anchorlock/>
                      </v:shape>
                      <o:OLEObject Type="Embed" ProgID="Word.Document.8" ShapeID="_x0000_i1026" DrawAspect="Content" ObjectID="_1468075726" r:id="rId21">
                        <o:LockedField>false</o:LockedField>
                      </o:OLEObject>
                    </w:object>
                  </w:r>
                </w:p>
              </w:txbxContent>
            </v:textbox>
            <w10:anchorlock/>
          </v:rect>
        </w:pict>
      </w:r>
    </w:p>
    <w:p w14:paraId="70C85104">
      <w:pPr>
        <w:rPr>
          <w:sz w:val="21"/>
        </w:rPr>
      </w:pPr>
    </w:p>
    <w:p w14:paraId="41B1A67F">
      <w:pPr>
        <w:pStyle w:val="20"/>
        <w:spacing w:before="240" w:after="240"/>
        <w:rPr>
          <w:rFonts w:ascii="Times New Roman"/>
        </w:rPr>
      </w:pPr>
    </w:p>
    <w:p w14:paraId="0C2345F7"/>
    <w:p w14:paraId="12FB4769"/>
    <w:p w14:paraId="72E9ADC5"/>
    <w:p w14:paraId="7CF7E0D2">
      <w:pPr>
        <w:framePr w:w="5883" w:hSpace="181" w:wrap="around" w:vAnchor="text" w:hAnchor="page" w:x="5077" w:y="328"/>
        <w:jc w:val="right"/>
        <w:rPr>
          <w:rFonts w:eastAsia="黑体"/>
          <w:bCs/>
          <w:sz w:val="21"/>
          <w:szCs w:val="21"/>
        </w:rPr>
      </w:pPr>
      <w:r>
        <w:rPr>
          <w:rFonts w:eastAsia="黑体"/>
          <w:bCs/>
          <w:sz w:val="21"/>
          <w:szCs w:val="21"/>
        </w:rPr>
        <w:t>代替GB/T 26015-2010</w:t>
      </w:r>
    </w:p>
    <w:p w14:paraId="15A71011"/>
    <w:p w14:paraId="054E4027">
      <w:pPr>
        <w:framePr w:w="5268" w:hSpace="181" w:wrap="around" w:vAnchor="page" w:hAnchor="page" w:x="5701" w:y="3564" w:anchorLock="1"/>
        <w:jc w:val="right"/>
        <w:rPr>
          <w:rFonts w:eastAsia="黑体"/>
          <w:bCs/>
          <w:sz w:val="28"/>
          <w:szCs w:val="28"/>
        </w:rPr>
      </w:pPr>
      <w:bookmarkStart w:id="1" w:name="OLE_LINK1"/>
      <w:r>
        <w:rPr>
          <w:rFonts w:eastAsia="黑体"/>
          <w:bCs/>
          <w:sz w:val="28"/>
          <w:szCs w:val="28"/>
        </w:rPr>
        <w:t>GB/T 26015-20</w:t>
      </w:r>
      <w:bookmarkEnd w:id="1"/>
      <w:r>
        <w:rPr>
          <w:rFonts w:eastAsia="黑体"/>
          <w:bCs/>
          <w:sz w:val="28"/>
          <w:szCs w:val="28"/>
        </w:rPr>
        <w:t>xx</w:t>
      </w:r>
    </w:p>
    <w:p w14:paraId="7E52A9B9">
      <w:pPr>
        <w:rPr>
          <w:rFonts w:eastAsia="黑体"/>
        </w:rPr>
      </w:pPr>
    </w:p>
    <w:p w14:paraId="751B5BDF">
      <w:r>
        <w:t>　　　　</w:t>
      </w:r>
    </w:p>
    <w:p w14:paraId="37A4D3E2">
      <w:pPr>
        <w:pStyle w:val="20"/>
        <w:spacing w:before="240" w:after="240"/>
        <w:rPr>
          <w:rFonts w:ascii="Times New Roman"/>
        </w:rPr>
      </w:pPr>
    </w:p>
    <w:p w14:paraId="0854FC6D"/>
    <w:p w14:paraId="5B5DD57A"/>
    <w:p w14:paraId="4D8457E9"/>
    <w:p w14:paraId="4F273EE7"/>
    <w:p w14:paraId="70AC22A1">
      <w:pPr>
        <w:framePr w:w="9724" w:hSpace="181" w:wrap="notBeside" w:vAnchor="page" w:hAnchor="page" w:x="1440" w:y="6386" w:anchorLock="1"/>
        <w:spacing w:line="240" w:lineRule="auto"/>
        <w:jc w:val="center"/>
        <w:rPr>
          <w:rFonts w:eastAsia="黑体"/>
          <w:sz w:val="52"/>
        </w:rPr>
      </w:pPr>
      <w:r>
        <w:rPr>
          <w:rFonts w:eastAsia="黑体"/>
          <w:sz w:val="52"/>
        </w:rPr>
        <w:t>覆合用铜及铜合金带材</w:t>
      </w:r>
    </w:p>
    <w:p w14:paraId="784D46A4"/>
    <w:p w14:paraId="1172A9AA"/>
    <w:p w14:paraId="2F0A738D">
      <w:pPr>
        <w:spacing w:line="160" w:lineRule="exact"/>
      </w:pPr>
      <w:r>
        <w:t xml:space="preserve">                           </w:t>
      </w:r>
    </w:p>
    <w:p w14:paraId="768AF605">
      <w:pPr>
        <w:framePr w:w="7082" w:hSpace="181" w:wrap="notBeside" w:vAnchor="text" w:hAnchor="page" w:x="2638" w:y="-498"/>
        <w:spacing w:line="240" w:lineRule="auto"/>
        <w:jc w:val="center"/>
        <w:rPr>
          <w:rFonts w:hint="eastAsia" w:ascii="黑体" w:hAnsi="黑体" w:eastAsia="黑体" w:cs="黑体"/>
          <w:bCs/>
          <w:sz w:val="28"/>
          <w:szCs w:val="28"/>
          <w:rPrChange w:id="0" w:author="HUAWEI" w:date="2025-08-12T17:54:10Z">
            <w:rPr>
              <w:rFonts w:eastAsia="黑体"/>
              <w:bCs/>
              <w:sz w:val="28"/>
              <w:szCs w:val="28"/>
            </w:rPr>
          </w:rPrChange>
        </w:rPr>
      </w:pPr>
      <w:r>
        <w:rPr>
          <w:rFonts w:hint="eastAsia" w:ascii="黑体" w:hAnsi="黑体" w:eastAsia="黑体" w:cs="黑体"/>
          <w:bCs/>
          <w:sz w:val="28"/>
          <w:szCs w:val="28"/>
          <w:rPrChange w:id="1" w:author="HUAWEI" w:date="2025-08-12T17:54:10Z">
            <w:rPr>
              <w:rFonts w:eastAsia="黑体"/>
              <w:bCs/>
              <w:sz w:val="28"/>
              <w:szCs w:val="28"/>
            </w:rPr>
          </w:rPrChange>
        </w:rPr>
        <w:t xml:space="preserve">Copper and </w:t>
      </w:r>
      <w:r>
        <w:rPr>
          <w:rFonts w:hint="eastAsia" w:ascii="黑体" w:hAnsi="黑体" w:eastAsia="黑体" w:cs="黑体"/>
          <w:bCs/>
          <w:kern w:val="2"/>
          <w:sz w:val="28"/>
          <w:szCs w:val="28"/>
          <w:rPrChange w:id="2" w:author="HUAWEI" w:date="2025-08-12T17:54:10Z">
            <w:rPr>
              <w:rFonts w:eastAsia="黑体"/>
              <w:bCs/>
              <w:kern w:val="2"/>
              <w:sz w:val="28"/>
              <w:szCs w:val="28"/>
            </w:rPr>
          </w:rPrChange>
        </w:rPr>
        <w:t xml:space="preserve">and copper alloy </w:t>
      </w:r>
      <w:r>
        <w:rPr>
          <w:rFonts w:hint="eastAsia" w:ascii="黑体" w:hAnsi="黑体" w:eastAsia="黑体" w:cs="黑体"/>
          <w:bCs/>
          <w:sz w:val="28"/>
          <w:szCs w:val="28"/>
          <w:rPrChange w:id="3" w:author="HUAWEI" w:date="2025-08-12T17:54:10Z">
            <w:rPr>
              <w:rFonts w:eastAsia="黑体"/>
              <w:bCs/>
              <w:sz w:val="28"/>
              <w:szCs w:val="28"/>
            </w:rPr>
          </w:rPrChange>
        </w:rPr>
        <w:t xml:space="preserve">strip for clad </w:t>
      </w:r>
    </w:p>
    <w:p w14:paraId="787555A1">
      <w:pPr>
        <w:spacing w:line="160" w:lineRule="exact"/>
      </w:pPr>
    </w:p>
    <w:p w14:paraId="002ECBA2">
      <w:pPr>
        <w:pStyle w:val="33"/>
        <w:rPr>
          <w:rFonts w:eastAsia="宋体"/>
        </w:rPr>
      </w:pPr>
      <w:r>
        <w:rPr>
          <w:rFonts w:eastAsia="宋体"/>
        </w:rPr>
        <w:t>（讨论稿）</w:t>
      </w:r>
    </w:p>
    <w:p w14:paraId="0383F651"/>
    <w:p w14:paraId="6573C370"/>
    <w:p w14:paraId="5D49ADD4">
      <w:pPr>
        <w:framePr w:w="8883" w:hSpace="181" w:wrap="notBeside" w:vAnchor="text" w:hAnchor="page" w:x="1920" w:y="408"/>
        <w:jc w:val="center"/>
        <w:rPr>
          <w:rFonts w:eastAsia="黑体"/>
          <w:sz w:val="44"/>
        </w:rPr>
      </w:pPr>
    </w:p>
    <w:p w14:paraId="137927AE"/>
    <w:p w14:paraId="6D8AA18A"/>
    <w:p w14:paraId="151679F6">
      <w:pPr>
        <w:framePr w:w="3243" w:h="312" w:hRule="exact" w:hSpace="181" w:wrap="around" w:vAnchor="page" w:hAnchor="page" w:x="1441" w:y="14080" w:anchorLock="1"/>
        <w:spacing w:line="320" w:lineRule="atLeast"/>
        <w:rPr>
          <w:rFonts w:eastAsia="黑体"/>
          <w:sz w:val="10"/>
        </w:rPr>
      </w:pPr>
      <w:r>
        <w:rPr>
          <w:rFonts w:eastAsia="黑体"/>
          <w:sz w:val="28"/>
          <w:szCs w:val="18"/>
        </w:rPr>
        <w:t>20xx-x-xx</w:t>
      </w:r>
      <w:r>
        <w:rPr>
          <w:rFonts w:eastAsia="黑体"/>
          <w:sz w:val="28"/>
        </w:rPr>
        <w:t>发布</w:t>
      </w:r>
    </w:p>
    <w:p w14:paraId="3FB52152">
      <w:pPr>
        <w:pStyle w:val="36"/>
        <w:framePr w:w="8381" w:h="837" w:hRule="exact" w:wrap="around" w:x="1787" w:y="14605"/>
        <w:ind w:left="204" w:leftChars="85"/>
        <w:jc w:val="both"/>
        <w:rPr>
          <w:rFonts w:ascii="Times New Roman"/>
          <w:spacing w:val="30"/>
          <w:sz w:val="30"/>
          <w:szCs w:val="30"/>
        </w:rPr>
      </w:pPr>
      <w:r>
        <w:rPr>
          <w:rFonts w:ascii="Times New Roman"/>
          <w:spacing w:val="30"/>
          <w:sz w:val="30"/>
          <w:szCs w:val="30"/>
        </w:rPr>
        <w:t>国 家 市 场 监 督 管 理 总 局</w:t>
      </w:r>
    </w:p>
    <w:p w14:paraId="5849AA72">
      <w:pPr>
        <w:pStyle w:val="36"/>
        <w:framePr w:w="8381" w:h="837" w:hRule="exact" w:wrap="around" w:x="1787" w:y="14605"/>
        <w:ind w:firstLine="182" w:firstLineChars="25"/>
        <w:jc w:val="left"/>
        <w:rPr>
          <w:rFonts w:ascii="Times New Roman"/>
        </w:rPr>
      </w:pPr>
      <w:r>
        <w:rPr>
          <w:rFonts w:ascii="Times New Roman"/>
          <w:spacing w:val="160"/>
          <w:sz w:val="30"/>
          <w:szCs w:val="30"/>
        </w:rPr>
        <w:t>国家标准化管理委员会</w:t>
      </w:r>
      <w:r>
        <w:rPr>
          <w:rStyle w:val="45"/>
          <w:rFonts w:ascii="Times New Roman"/>
        </w:rPr>
        <w:t>发布</w:t>
      </w:r>
    </w:p>
    <w:p w14:paraId="00E2CE7C">
      <w:pPr>
        <w:pStyle w:val="36"/>
        <w:framePr w:w="8381" w:h="837" w:hRule="exact" w:wrap="around" w:x="1787" w:y="14605"/>
        <w:rPr>
          <w:rFonts w:ascii="Times New Roman"/>
        </w:rPr>
      </w:pPr>
    </w:p>
    <w:p w14:paraId="2E54FF32">
      <w:r>
        <w:pict>
          <v:line id="_x0000_s1031" o:spid="_x0000_s1031" o:spt="20" style="position:absolute;left:0pt;margin-left:72pt;margin-top:719.95pt;height:0.05pt;width:481.85pt;mso-position-horizontal-relative:page;mso-position-vertical-relative:page;z-index:251662336;mso-width-relative:page;mso-height-relative:page;" coordsize="21600,21600" o:allowincell="f">
            <v:path arrowok="t"/>
            <v:fill focussize="0,0"/>
            <v:stroke startarrowwidth="narrow" startarrowlength="short" endarrowwidth="narrow" endarrowlength="short"/>
            <v:imagedata o:title=""/>
            <o:lock v:ext="edit"/>
            <w10:anchorlock/>
          </v:line>
        </w:pict>
      </w:r>
    </w:p>
    <w:p w14:paraId="31930E0C">
      <w:pPr>
        <w:framePr w:w="2971" w:h="318" w:hRule="exact" w:hSpace="181" w:wrap="around" w:vAnchor="page" w:hAnchor="page" w:x="8041" w:y="14080" w:anchorLock="1"/>
        <w:spacing w:line="320" w:lineRule="atLeast"/>
        <w:jc w:val="right"/>
        <w:rPr>
          <w:b/>
          <w:sz w:val="10"/>
        </w:rPr>
      </w:pPr>
      <w:r>
        <w:rPr>
          <w:rFonts w:eastAsia="黑体"/>
          <w:sz w:val="28"/>
          <w:szCs w:val="18"/>
        </w:rPr>
        <w:t>20xx-x-xx</w:t>
      </w:r>
      <w:r>
        <w:rPr>
          <w:rFonts w:eastAsia="黑体"/>
          <w:sz w:val="28"/>
        </w:rPr>
        <w:t>实施</w:t>
      </w:r>
    </w:p>
    <w:p w14:paraId="69DE415C"/>
    <w:p w14:paraId="557ADD23">
      <w:pPr>
        <w:sectPr>
          <w:footerReference r:id="rId6" w:type="default"/>
          <w:headerReference r:id="rId5" w:type="even"/>
          <w:footerReference r:id="rId7" w:type="even"/>
          <w:type w:val="continuous"/>
          <w:pgSz w:w="11907" w:h="16840"/>
          <w:pgMar w:top="680" w:right="1418" w:bottom="1361" w:left="1440" w:header="720" w:footer="720" w:gutter="0"/>
          <w:cols w:space="720" w:num="1"/>
        </w:sectPr>
      </w:pPr>
    </w:p>
    <w:p w14:paraId="409558DE">
      <w:pPr>
        <w:framePr w:hSpace="181" w:wrap="around" w:vAnchor="page" w:hAnchor="page" w:x="5892" w:y="2051" w:anchorLock="1"/>
        <w:jc w:val="center"/>
        <w:rPr>
          <w:rFonts w:eastAsia="黑体"/>
          <w:b/>
          <w:sz w:val="32"/>
        </w:rPr>
      </w:pPr>
      <w:bookmarkStart w:id="2" w:name="目次1"/>
      <w:bookmarkEnd w:id="2"/>
      <w:r>
        <w:rPr>
          <w:rFonts w:eastAsia="黑体"/>
          <w:b/>
          <w:sz w:val="32"/>
        </w:rPr>
        <w:t>前   言</w:t>
      </w:r>
    </w:p>
    <w:p w14:paraId="092098ED">
      <w:pPr>
        <w:keepNext/>
        <w:framePr w:w="4437" w:h="318" w:hRule="exact" w:hSpace="181" w:wrap="around" w:vAnchor="page" w:hAnchor="page" w:x="6321" w:y="1290"/>
        <w:jc w:val="right"/>
        <w:rPr>
          <w:rFonts w:eastAsia="黑体"/>
          <w:b/>
          <w:bCs/>
          <w:sz w:val="21"/>
          <w:szCs w:val="21"/>
        </w:rPr>
      </w:pPr>
      <w:bookmarkStart w:id="3" w:name="前言1"/>
      <w:bookmarkEnd w:id="3"/>
      <w:r>
        <w:rPr>
          <w:rFonts w:eastAsia="黑体"/>
          <w:bCs/>
          <w:sz w:val="21"/>
          <w:szCs w:val="21"/>
        </w:rPr>
        <w:t>GB/T 26015-20xx</w:t>
      </w:r>
    </w:p>
    <w:p w14:paraId="407256A5">
      <w:pPr>
        <w:pStyle w:val="11"/>
        <w:rPr>
          <w:rFonts w:ascii="Times New Roman" w:hAnsi="Times New Roman"/>
        </w:rPr>
      </w:pPr>
    </w:p>
    <w:p w14:paraId="7444759B"/>
    <w:p w14:paraId="546596C6"/>
    <w:p w14:paraId="2D0F9D54"/>
    <w:p w14:paraId="0035C38E"/>
    <w:p w14:paraId="4CE46588">
      <w:pPr>
        <w:pStyle w:val="3"/>
        <w:ind w:firstLine="420" w:firstLineChars="200"/>
        <w:rPr>
          <w:rFonts w:ascii="Times New Roman" w:hAnsi="Times New Roman" w:cs="Times New Roman"/>
        </w:rPr>
      </w:pPr>
      <w:r>
        <w:rPr>
          <w:rFonts w:ascii="Times New Roman" w:hAnsi="Times New Roman" w:cs="Times New Roman"/>
        </w:rPr>
        <w:t>本文件按照GB/T 1.1-2020《标准化工作导则 第1部分：标准化文件的结构和起草规则》的规定起草。</w:t>
      </w:r>
    </w:p>
    <w:p w14:paraId="11CE71D5">
      <w:pPr>
        <w:pStyle w:val="3"/>
        <w:ind w:firstLine="420" w:firstLineChars="200"/>
        <w:rPr>
          <w:rFonts w:ascii="Times New Roman" w:hAnsi="Times New Roman" w:cs="Times New Roman"/>
        </w:rPr>
      </w:pPr>
      <w:r>
        <w:rPr>
          <w:rFonts w:ascii="Times New Roman" w:hAnsi="Times New Roman" w:cs="Times New Roman"/>
        </w:rPr>
        <w:t xml:space="preserve">本文件代替GB/T </w:t>
      </w:r>
      <w:r>
        <w:rPr>
          <w:rFonts w:ascii="Times New Roman" w:hAnsi="Times New Roman" w:cs="Times New Roman"/>
          <w:bCs/>
        </w:rPr>
        <w:t>26015-2010</w:t>
      </w:r>
      <w:r>
        <w:rPr>
          <w:rFonts w:ascii="Times New Roman" w:hAnsi="Times New Roman" w:cs="Times New Roman"/>
        </w:rPr>
        <w:t xml:space="preserve">《覆合用铜带》。与GB/T </w:t>
      </w:r>
      <w:r>
        <w:rPr>
          <w:rFonts w:ascii="Times New Roman" w:hAnsi="Times New Roman" w:cs="Times New Roman"/>
          <w:bCs/>
        </w:rPr>
        <w:t>26015-2010</w:t>
      </w:r>
      <w:r>
        <w:rPr>
          <w:rFonts w:ascii="Times New Roman" w:hAnsi="Times New Roman" w:cs="Times New Roman"/>
        </w:rPr>
        <w:t>相比，除结构调整和编辑性改动外，主要技术变化如下：</w:t>
      </w:r>
    </w:p>
    <w:p w14:paraId="363204D7">
      <w:pPr>
        <w:pStyle w:val="3"/>
        <w:ind w:firstLine="420"/>
        <w:rPr>
          <w:rFonts w:ascii="Times New Roman" w:hAnsi="Times New Roman" w:cs="Times New Roman"/>
        </w:rPr>
      </w:pPr>
      <w:r>
        <w:rPr>
          <w:rFonts w:ascii="Times New Roman" w:hAnsi="Times New Roman" w:cs="Times New Roman"/>
        </w:rPr>
        <w:t>a）更改了标准名称，将“覆合用铜带”修改为“覆合用铜及铜合金带材”，</w:t>
      </w:r>
    </w:p>
    <w:p w14:paraId="286582D2">
      <w:pPr>
        <w:pStyle w:val="3"/>
        <w:ind w:firstLine="420"/>
        <w:rPr>
          <w:rFonts w:ascii="Times New Roman" w:hAnsi="Times New Roman" w:cs="Times New Roman"/>
        </w:rPr>
      </w:pPr>
      <w:r>
        <w:rPr>
          <w:rFonts w:ascii="Times New Roman" w:hAnsi="Times New Roman" w:cs="Times New Roman"/>
        </w:rPr>
        <w:t>b）更改了标准的适用范围，由“适用于电线电缆行业制造铜包铝、铜包钢线缆覆合用铜带”更改为“适用于制造铜-铝、铜-钢覆合用铜及铜合金带材”（见第1章，2010年版的第1章）；</w:t>
      </w:r>
    </w:p>
    <w:p w14:paraId="43EC9942">
      <w:pPr>
        <w:pStyle w:val="3"/>
        <w:ind w:firstLine="420"/>
        <w:rPr>
          <w:rFonts w:ascii="Times New Roman" w:hAnsi="Times New Roman" w:cs="Times New Roman"/>
        </w:rPr>
      </w:pPr>
      <w:r>
        <w:rPr>
          <w:rFonts w:ascii="Times New Roman" w:hAnsi="Times New Roman" w:cs="Times New Roman"/>
        </w:rPr>
        <w:t xml:space="preserve">c）增加了H65（C27000）、H62（T27600）牌号、代号、状态及规格，增加T2 H02态（见4.1.1）； </w:t>
      </w:r>
    </w:p>
    <w:p w14:paraId="02A884C8">
      <w:pPr>
        <w:pStyle w:val="3"/>
        <w:ind w:firstLine="420"/>
        <w:rPr>
          <w:rFonts w:ascii="Times New Roman" w:hAnsi="Times New Roman" w:cs="Times New Roman"/>
        </w:rPr>
      </w:pPr>
      <w:r>
        <w:rPr>
          <w:rFonts w:ascii="Times New Roman" w:hAnsi="Times New Roman" w:cs="Times New Roman"/>
        </w:rPr>
        <w:t>d）更改了覆合用铜带的厚度</w:t>
      </w:r>
      <w:r>
        <w:rPr>
          <w:rFonts w:hint="eastAsia" w:ascii="Times New Roman" w:hAnsi="Times New Roman" w:cs="Times New Roman"/>
          <w:lang w:eastAsia="zh-CN"/>
        </w:rPr>
        <w:t>、</w:t>
      </w:r>
      <w:r>
        <w:rPr>
          <w:rFonts w:hint="eastAsia" w:ascii="Times New Roman" w:hAnsi="Times New Roman" w:cs="Times New Roman"/>
          <w:lang w:val="en-US" w:eastAsia="zh-CN"/>
        </w:rPr>
        <w:t>宽度</w:t>
      </w:r>
      <w:r>
        <w:rPr>
          <w:rFonts w:ascii="Times New Roman" w:hAnsi="Times New Roman" w:cs="Times New Roman"/>
        </w:rPr>
        <w:t>规格范围（见4.1.1，2010年版的3.1.1）；</w:t>
      </w:r>
    </w:p>
    <w:p w14:paraId="22C1768A">
      <w:pPr>
        <w:pStyle w:val="3"/>
        <w:ind w:firstLine="420"/>
        <w:rPr>
          <w:rFonts w:ascii="Times New Roman" w:hAnsi="Times New Roman" w:cs="Times New Roman"/>
        </w:rPr>
      </w:pPr>
      <w:r>
        <w:rPr>
          <w:rFonts w:ascii="Times New Roman" w:hAnsi="Times New Roman" w:cs="Times New Roman"/>
        </w:rPr>
        <w:t>e）更改了带材厚度允许偏差，增加了高精级要求（见5.2.1，2010年版的3.3）；</w:t>
      </w:r>
    </w:p>
    <w:p w14:paraId="2C710B82">
      <w:pPr>
        <w:pStyle w:val="3"/>
        <w:ind w:firstLine="420"/>
        <w:rPr>
          <w:rFonts w:ascii="Times New Roman" w:hAnsi="Times New Roman" w:cs="Times New Roman"/>
        </w:rPr>
      </w:pPr>
      <w:r>
        <w:rPr>
          <w:rFonts w:ascii="Times New Roman" w:hAnsi="Times New Roman" w:cs="Times New Roman"/>
        </w:rPr>
        <w:t>f）增加了带材侧边弯曲度的要求（见5.2.2）；</w:t>
      </w:r>
    </w:p>
    <w:p w14:paraId="1084AC6A">
      <w:pPr>
        <w:pStyle w:val="3"/>
        <w:ind w:firstLine="420"/>
        <w:rPr>
          <w:rFonts w:ascii="Times New Roman" w:hAnsi="Times New Roman" w:cs="Times New Roman"/>
        </w:rPr>
      </w:pPr>
      <w:r>
        <w:rPr>
          <w:rFonts w:ascii="Times New Roman" w:hAnsi="Times New Roman" w:cs="Times New Roman"/>
        </w:rPr>
        <w:t>g）更改了带材的机械性能指标（见5.3，2010年版的3.4）；</w:t>
      </w:r>
    </w:p>
    <w:p w14:paraId="26DFD26F">
      <w:pPr>
        <w:pStyle w:val="3"/>
        <w:ind w:firstLine="420"/>
        <w:rPr>
          <w:rFonts w:ascii="Times New Roman" w:hAnsi="Times New Roman" w:cs="Times New Roman"/>
        </w:rPr>
      </w:pPr>
      <w:r>
        <w:rPr>
          <w:rFonts w:ascii="Times New Roman" w:hAnsi="Times New Roman" w:cs="Times New Roman"/>
        </w:rPr>
        <w:t>h）增加了带材维氏硬度试验要求（见5.3）；</w:t>
      </w:r>
    </w:p>
    <w:p w14:paraId="647C8EBF">
      <w:pPr>
        <w:pStyle w:val="3"/>
        <w:ind w:firstLine="420"/>
        <w:rPr>
          <w:rFonts w:ascii="Times New Roman" w:hAnsi="Times New Roman" w:cs="Times New Roman"/>
        </w:rPr>
      </w:pPr>
      <w:r>
        <w:rPr>
          <w:rFonts w:ascii="Times New Roman" w:hAnsi="Times New Roman" w:cs="Times New Roman"/>
        </w:rPr>
        <w:t>i）更改了带材的电性能指标（见5.5，2010年版的3.6）；</w:t>
      </w:r>
    </w:p>
    <w:p w14:paraId="6C90F70E">
      <w:pPr>
        <w:pStyle w:val="3"/>
        <w:ind w:firstLine="420"/>
        <w:rPr>
          <w:rFonts w:ascii="Times New Roman" w:hAnsi="Times New Roman" w:cs="Times New Roman"/>
        </w:rPr>
      </w:pPr>
      <w:r>
        <w:rPr>
          <w:rFonts w:ascii="Times New Roman" w:hAnsi="Times New Roman" w:cs="Times New Roman"/>
        </w:rPr>
        <w:t>j）更改了带材的</w:t>
      </w:r>
      <w:r>
        <w:rPr>
          <w:rFonts w:hint="eastAsia" w:ascii="Times New Roman" w:hAnsi="Times New Roman" w:cs="Times New Roman"/>
          <w:lang w:val="en-US" w:eastAsia="zh-CN"/>
        </w:rPr>
        <w:t>晶粒度</w:t>
      </w:r>
      <w:r>
        <w:rPr>
          <w:rFonts w:ascii="Times New Roman" w:hAnsi="Times New Roman" w:cs="Times New Roman"/>
        </w:rPr>
        <w:t>指标（见5.</w:t>
      </w:r>
      <w:r>
        <w:rPr>
          <w:rFonts w:hint="eastAsia" w:ascii="Times New Roman" w:hAnsi="Times New Roman" w:cs="Times New Roman"/>
          <w:lang w:val="en-US" w:eastAsia="zh-CN"/>
        </w:rPr>
        <w:t>4</w:t>
      </w:r>
      <w:r>
        <w:rPr>
          <w:rFonts w:ascii="Times New Roman" w:hAnsi="Times New Roman" w:cs="Times New Roman"/>
        </w:rPr>
        <w:t>，2010年版的3.</w:t>
      </w:r>
      <w:r>
        <w:rPr>
          <w:rFonts w:hint="eastAsia" w:ascii="Times New Roman" w:hAnsi="Times New Roman" w:cs="Times New Roman"/>
          <w:lang w:val="en-US" w:eastAsia="zh-CN"/>
        </w:rPr>
        <w:t>5</w:t>
      </w:r>
      <w:r>
        <w:rPr>
          <w:rFonts w:ascii="Times New Roman" w:hAnsi="Times New Roman" w:cs="Times New Roman"/>
        </w:rPr>
        <w:t>）；</w:t>
      </w:r>
    </w:p>
    <w:p w14:paraId="578019BE">
      <w:pPr>
        <w:pStyle w:val="3"/>
        <w:ind w:firstLine="420"/>
        <w:rPr>
          <w:rFonts w:ascii="Times New Roman" w:hAnsi="Times New Roman" w:cs="Times New Roman"/>
        </w:rPr>
      </w:pPr>
      <w:r>
        <w:rPr>
          <w:rFonts w:hint="eastAsia" w:ascii="Times New Roman" w:hAnsi="Times New Roman" w:cs="Times New Roman"/>
          <w:lang w:val="en-US" w:eastAsia="zh-CN"/>
        </w:rPr>
        <w:t xml:space="preserve">k) </w:t>
      </w:r>
      <w:r>
        <w:rPr>
          <w:rFonts w:ascii="Times New Roman" w:hAnsi="Times New Roman" w:cs="Times New Roman"/>
        </w:rPr>
        <w:t>增加了带材表面粗糙度要求（见5.7.3）；</w:t>
      </w:r>
    </w:p>
    <w:p w14:paraId="29CB332F">
      <w:pPr>
        <w:spacing w:line="240" w:lineRule="auto"/>
        <w:rPr>
          <w:sz w:val="21"/>
          <w:szCs w:val="21"/>
        </w:rPr>
      </w:pPr>
      <w:r>
        <w:rPr>
          <w:sz w:val="21"/>
        </w:rPr>
        <w:t xml:space="preserve">    </w:t>
      </w:r>
      <w:r>
        <w:rPr>
          <w:sz w:val="21"/>
          <w:szCs w:val="21"/>
        </w:rPr>
        <w:t>请注意本文件的某些内容可能涉及专利。本文件的发布机构不承担识别专利的责任。</w:t>
      </w:r>
    </w:p>
    <w:p w14:paraId="3C7A184F">
      <w:pPr>
        <w:pStyle w:val="3"/>
        <w:ind w:firstLine="420" w:firstLineChars="200"/>
        <w:rPr>
          <w:rFonts w:ascii="Times New Roman" w:hAnsi="Times New Roman" w:cs="Times New Roman"/>
        </w:rPr>
      </w:pPr>
      <w:r>
        <w:rPr>
          <w:rFonts w:ascii="Times New Roman" w:hAnsi="Times New Roman" w:cs="Times New Roman"/>
        </w:rPr>
        <w:t>本文件由中国有色金属工业协会提出。</w:t>
      </w:r>
    </w:p>
    <w:p w14:paraId="178189FF">
      <w:pPr>
        <w:pStyle w:val="3"/>
        <w:ind w:firstLine="420" w:firstLineChars="200"/>
        <w:rPr>
          <w:rFonts w:ascii="Times New Roman" w:hAnsi="Times New Roman" w:cs="Times New Roman"/>
        </w:rPr>
      </w:pPr>
      <w:r>
        <w:rPr>
          <w:rFonts w:ascii="Times New Roman" w:hAnsi="Times New Roman" w:cs="Times New Roman"/>
        </w:rPr>
        <w:t>本文件由全国有色金属标准化技术委员会（SAC/TC243）归口。</w:t>
      </w:r>
    </w:p>
    <w:p w14:paraId="51ED940F">
      <w:pPr>
        <w:pStyle w:val="3"/>
        <w:ind w:firstLine="420" w:firstLineChars="200"/>
        <w:rPr>
          <w:rFonts w:ascii="Times New Roman" w:hAnsi="Times New Roman" w:cs="Times New Roman"/>
        </w:rPr>
      </w:pPr>
      <w:r>
        <w:rPr>
          <w:rFonts w:ascii="Times New Roman" w:hAnsi="Times New Roman" w:cs="Times New Roman"/>
        </w:rPr>
        <w:t>本文件起草单位：中铝洛阳铜加工有限公司、</w:t>
      </w:r>
      <w:r>
        <w:rPr>
          <w:rFonts w:ascii="Times New Roman" w:hAnsi="Times New Roman" w:cs="Times New Roman"/>
          <w:lang w:bidi="ar"/>
        </w:rPr>
        <w:t>浙江松发复合新材料有限公司、阜阳市产品质量监督检验所、欧锟科技温州有限分公司、铜陵有色金属集团股份有限公司金威铜业分公司</w:t>
      </w:r>
    </w:p>
    <w:p w14:paraId="4BAA25A5">
      <w:pPr>
        <w:pStyle w:val="3"/>
        <w:ind w:firstLine="420" w:firstLineChars="200"/>
        <w:rPr>
          <w:rFonts w:ascii="Times New Roman" w:hAnsi="Times New Roman" w:cs="Times New Roman"/>
        </w:rPr>
      </w:pPr>
      <w:r>
        <w:rPr>
          <w:rFonts w:ascii="Times New Roman" w:hAnsi="Times New Roman" w:cs="Times New Roman"/>
        </w:rPr>
        <w:t>本文件主要起草人：</w:t>
      </w:r>
    </w:p>
    <w:p w14:paraId="5BEDBB68">
      <w:pPr>
        <w:pStyle w:val="3"/>
        <w:ind w:firstLine="420" w:firstLineChars="200"/>
        <w:rPr>
          <w:del w:id="4" w:author="HUAWEI" w:date="2025-08-12T17:54:22Z"/>
          <w:rFonts w:ascii="Times New Roman" w:hAnsi="Times New Roman" w:cs="Times New Roman"/>
        </w:rPr>
      </w:pPr>
    </w:p>
    <w:p w14:paraId="2CB3B5A2">
      <w:pPr>
        <w:pStyle w:val="3"/>
        <w:ind w:firstLine="420" w:firstLineChars="200"/>
        <w:rPr>
          <w:rFonts w:ascii="Times New Roman" w:hAnsi="Times New Roman" w:cs="Times New Roman"/>
        </w:rPr>
      </w:pPr>
      <w:r>
        <w:rPr>
          <w:rFonts w:ascii="Times New Roman" w:hAnsi="Times New Roman" w:cs="Times New Roman"/>
        </w:rPr>
        <w:t>本文件所代替标准的历次版本发布情况为：</w:t>
      </w:r>
    </w:p>
    <w:p w14:paraId="2C6BF58E">
      <w:pPr>
        <w:pStyle w:val="3"/>
        <w:ind w:firstLine="420" w:firstLineChars="200"/>
        <w:rPr>
          <w:rFonts w:ascii="Times New Roman" w:hAnsi="Times New Roman" w:cs="Times New Roman"/>
        </w:rPr>
      </w:pPr>
      <w:r>
        <w:rPr>
          <w:rFonts w:ascii="Times New Roman" w:hAnsi="Times New Roman" w:cs="Times New Roman"/>
        </w:rPr>
        <w:t>——2010年首次发布GB/T 26015-2010；</w:t>
      </w:r>
    </w:p>
    <w:p w14:paraId="5EDF9480">
      <w:pPr>
        <w:pStyle w:val="3"/>
        <w:ind w:firstLine="420" w:firstLineChars="200"/>
        <w:rPr>
          <w:rFonts w:ascii="Times New Roman" w:hAnsi="Times New Roman" w:cs="Times New Roman"/>
        </w:rPr>
      </w:pPr>
      <w:r>
        <w:rPr>
          <w:rFonts w:ascii="Times New Roman" w:hAnsi="Times New Roman" w:cs="Times New Roman"/>
        </w:rPr>
        <w:t>——本次为第一次修订。</w:t>
      </w:r>
    </w:p>
    <w:p w14:paraId="4DB0AA04">
      <w:pPr>
        <w:pStyle w:val="3"/>
        <w:ind w:firstLine="420" w:firstLineChars="200"/>
        <w:rPr>
          <w:rFonts w:ascii="Times New Roman" w:hAnsi="Times New Roman" w:cs="Times New Roman"/>
        </w:rPr>
      </w:pPr>
    </w:p>
    <w:p w14:paraId="4A13CDCA">
      <w:pPr>
        <w:spacing w:line="240" w:lineRule="auto"/>
        <w:ind w:firstLine="420" w:firstLineChars="200"/>
        <w:rPr>
          <w:sz w:val="21"/>
        </w:rPr>
      </w:pPr>
    </w:p>
    <w:p w14:paraId="72ACE30D">
      <w:pPr>
        <w:spacing w:line="120" w:lineRule="exact"/>
        <w:ind w:right="28"/>
        <w:rPr>
          <w:b/>
          <w:sz w:val="21"/>
        </w:rPr>
        <w:sectPr>
          <w:headerReference r:id="rId9" w:type="first"/>
          <w:footerReference r:id="rId12" w:type="first"/>
          <w:headerReference r:id="rId8" w:type="default"/>
          <w:footerReference r:id="rId10" w:type="default"/>
          <w:footerReference r:id="rId11" w:type="even"/>
          <w:pgSz w:w="11907" w:h="16840"/>
          <w:pgMar w:top="1418" w:right="1134" w:bottom="1361" w:left="1418" w:header="1588" w:footer="720" w:gutter="0"/>
          <w:pgNumType w:fmt="upperRoman" w:start="1"/>
          <w:cols w:space="720" w:num="1"/>
          <w:docGrid w:linePitch="326" w:charSpace="0"/>
        </w:sectPr>
      </w:pPr>
    </w:p>
    <w:p w14:paraId="78CADC35">
      <w:pPr>
        <w:spacing w:line="0" w:lineRule="atLeast"/>
        <w:jc w:val="center"/>
        <w:rPr>
          <w:rFonts w:eastAsia="黑体"/>
          <w:b/>
          <w:sz w:val="32"/>
        </w:rPr>
      </w:pPr>
      <w:r>
        <w:rPr>
          <w:rFonts w:eastAsia="黑体"/>
          <w:sz w:val="32"/>
        </w:rPr>
        <w:t>覆合用铜及铜合金带材</w:t>
      </w:r>
    </w:p>
    <w:p w14:paraId="7DFD4DDF">
      <w:pPr>
        <w:spacing w:before="240" w:beforeLines="100" w:after="240" w:afterLines="100" w:line="240" w:lineRule="auto"/>
        <w:rPr>
          <w:rFonts w:eastAsia="黑体"/>
          <w:caps/>
          <w:sz w:val="21"/>
          <w:szCs w:val="24"/>
        </w:rPr>
      </w:pPr>
      <w:r>
        <w:rPr>
          <w:rFonts w:eastAsia="黑体"/>
          <w:caps/>
          <w:sz w:val="21"/>
          <w:szCs w:val="24"/>
        </w:rPr>
        <w:t>1  范围</w:t>
      </w:r>
    </w:p>
    <w:p w14:paraId="547BF869">
      <w:pPr>
        <w:tabs>
          <w:tab w:val="left" w:pos="2400"/>
        </w:tabs>
        <w:spacing w:line="240" w:lineRule="auto"/>
        <w:ind w:firstLine="420" w:firstLineChars="200"/>
        <w:jc w:val="both"/>
        <w:rPr>
          <w:sz w:val="21"/>
          <w:szCs w:val="21"/>
        </w:rPr>
      </w:pPr>
      <w:r>
        <w:rPr>
          <w:sz w:val="21"/>
          <w:szCs w:val="21"/>
        </w:rPr>
        <w:t>本文件规定了覆合用铜及铜合金带的分类和标记、技术要求、试验方法、检验规则、标志、包装、运输、贮存及随行文件和订货单内容等。</w:t>
      </w:r>
    </w:p>
    <w:p w14:paraId="2235883D">
      <w:pPr>
        <w:spacing w:line="240" w:lineRule="auto"/>
        <w:ind w:firstLine="420" w:firstLineChars="200"/>
        <w:rPr>
          <w:sz w:val="21"/>
          <w:szCs w:val="21"/>
        </w:rPr>
      </w:pPr>
      <w:r>
        <w:rPr>
          <w:sz w:val="21"/>
          <w:szCs w:val="21"/>
        </w:rPr>
        <w:t>本文件适用于制造铜-铝、铜-钢覆合用铜及铜合金带材（以下简称带材）。</w:t>
      </w:r>
    </w:p>
    <w:p w14:paraId="757A3103">
      <w:pPr>
        <w:spacing w:before="240" w:beforeLines="100" w:after="240" w:afterLines="100" w:line="240" w:lineRule="auto"/>
        <w:rPr>
          <w:rFonts w:eastAsia="黑体"/>
          <w:caps/>
          <w:sz w:val="21"/>
          <w:szCs w:val="24"/>
        </w:rPr>
      </w:pPr>
      <w:r>
        <w:rPr>
          <w:rFonts w:eastAsia="黑体"/>
          <w:caps/>
          <w:sz w:val="21"/>
          <w:szCs w:val="24"/>
        </w:rPr>
        <w:t>2  规范性引用文件</w:t>
      </w:r>
    </w:p>
    <w:p w14:paraId="73F58B8A">
      <w:pPr>
        <w:tabs>
          <w:tab w:val="left" w:pos="2400"/>
        </w:tabs>
        <w:spacing w:line="240" w:lineRule="auto"/>
        <w:ind w:firstLine="420" w:firstLineChars="200"/>
        <w:jc w:val="both"/>
        <w:rPr>
          <w:sz w:val="21"/>
          <w:szCs w:val="21"/>
        </w:rPr>
      </w:pPr>
      <w:r>
        <w:rPr>
          <w:sz w:val="21"/>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137DC0AF">
      <w:pPr>
        <w:tabs>
          <w:tab w:val="left" w:pos="2400"/>
        </w:tabs>
        <w:spacing w:line="240" w:lineRule="auto"/>
        <w:ind w:firstLine="420" w:firstLineChars="200"/>
        <w:jc w:val="both"/>
        <w:rPr>
          <w:sz w:val="21"/>
          <w:szCs w:val="21"/>
        </w:rPr>
      </w:pPr>
      <w:r>
        <w:rPr>
          <w:sz w:val="21"/>
          <w:szCs w:val="21"/>
        </w:rPr>
        <w:t>GB/T 351  金属材料电阻率测量方法</w:t>
      </w:r>
    </w:p>
    <w:p w14:paraId="1A0DFE4A">
      <w:pPr>
        <w:tabs>
          <w:tab w:val="left" w:pos="2400"/>
        </w:tabs>
        <w:spacing w:line="240" w:lineRule="auto"/>
        <w:ind w:firstLine="420" w:firstLineChars="200"/>
        <w:jc w:val="both"/>
        <w:rPr>
          <w:sz w:val="21"/>
          <w:szCs w:val="21"/>
        </w:rPr>
      </w:pPr>
      <w:r>
        <w:rPr>
          <w:sz w:val="21"/>
          <w:szCs w:val="21"/>
        </w:rPr>
        <w:t>GB/T 4340.1  金属材料维氏硬度试验 第1部分：试验方法</w:t>
      </w:r>
    </w:p>
    <w:p w14:paraId="58DD9953">
      <w:pPr>
        <w:tabs>
          <w:tab w:val="left" w:pos="2400"/>
        </w:tabs>
        <w:spacing w:line="240" w:lineRule="auto"/>
        <w:ind w:firstLine="420" w:firstLineChars="200"/>
        <w:jc w:val="both"/>
        <w:rPr>
          <w:sz w:val="21"/>
          <w:szCs w:val="21"/>
        </w:rPr>
      </w:pPr>
      <w:r>
        <w:rPr>
          <w:sz w:val="21"/>
          <w:szCs w:val="21"/>
        </w:rPr>
        <w:t>GB/T 5121  (所有部分) 铜及铜合金化学分析方法</w:t>
      </w:r>
    </w:p>
    <w:p w14:paraId="79906457">
      <w:pPr>
        <w:tabs>
          <w:tab w:val="left" w:pos="2400"/>
        </w:tabs>
        <w:spacing w:line="240" w:lineRule="auto"/>
        <w:ind w:firstLine="420" w:firstLineChars="200"/>
        <w:jc w:val="both"/>
        <w:rPr>
          <w:sz w:val="21"/>
          <w:szCs w:val="21"/>
        </w:rPr>
      </w:pPr>
      <w:r>
        <w:rPr>
          <w:sz w:val="21"/>
          <w:szCs w:val="21"/>
        </w:rPr>
        <w:t>GB/T 5231  加工铜及铜合金牌号和化学成分</w:t>
      </w:r>
    </w:p>
    <w:p w14:paraId="26977E09">
      <w:pPr>
        <w:tabs>
          <w:tab w:val="left" w:pos="2400"/>
        </w:tabs>
        <w:spacing w:line="240" w:lineRule="auto"/>
        <w:ind w:firstLine="420" w:firstLineChars="200"/>
        <w:jc w:val="both"/>
        <w:rPr>
          <w:sz w:val="21"/>
          <w:szCs w:val="21"/>
        </w:rPr>
      </w:pPr>
      <w:r>
        <w:rPr>
          <w:sz w:val="21"/>
          <w:szCs w:val="21"/>
        </w:rPr>
        <w:t>GB/T 8170  数值修约规则与极限数值的表示和判定</w:t>
      </w:r>
    </w:p>
    <w:p w14:paraId="56B063A8">
      <w:pPr>
        <w:tabs>
          <w:tab w:val="left" w:pos="2400"/>
        </w:tabs>
        <w:spacing w:line="240" w:lineRule="auto"/>
        <w:ind w:firstLine="420" w:firstLineChars="200"/>
        <w:jc w:val="both"/>
        <w:rPr>
          <w:sz w:val="21"/>
          <w:szCs w:val="21"/>
        </w:rPr>
      </w:pPr>
      <w:r>
        <w:rPr>
          <w:sz w:val="21"/>
          <w:szCs w:val="21"/>
        </w:rPr>
        <w:t>GB/T 8888  重有色金属加工产品的包装、标志、运输、贮存和质量证明书</w:t>
      </w:r>
    </w:p>
    <w:p w14:paraId="77FDFEB3">
      <w:pPr>
        <w:tabs>
          <w:tab w:val="left" w:pos="2400"/>
        </w:tabs>
        <w:spacing w:line="240" w:lineRule="auto"/>
        <w:ind w:firstLine="420" w:firstLineChars="200"/>
        <w:jc w:val="both"/>
        <w:rPr>
          <w:sz w:val="21"/>
          <w:szCs w:val="21"/>
        </w:rPr>
      </w:pPr>
      <w:r>
        <w:rPr>
          <w:sz w:val="21"/>
          <w:szCs w:val="21"/>
        </w:rPr>
        <w:t>GB/T 26303.3  铜及铜合金加工材外形尺寸检测方法 第3部分：板带材</w:t>
      </w:r>
    </w:p>
    <w:p w14:paraId="35EF78BD">
      <w:pPr>
        <w:tabs>
          <w:tab w:val="left" w:pos="2400"/>
        </w:tabs>
        <w:spacing w:line="240" w:lineRule="auto"/>
        <w:ind w:firstLine="420" w:firstLineChars="200"/>
        <w:jc w:val="both"/>
        <w:rPr>
          <w:sz w:val="21"/>
          <w:szCs w:val="21"/>
        </w:rPr>
      </w:pPr>
      <w:r>
        <w:rPr>
          <w:sz w:val="21"/>
          <w:szCs w:val="21"/>
        </w:rPr>
        <w:t>GB/T 32791  铜及铜合金导电率涡流检测方法</w:t>
      </w:r>
    </w:p>
    <w:p w14:paraId="77E4B6AD">
      <w:pPr>
        <w:tabs>
          <w:tab w:val="left" w:pos="2400"/>
        </w:tabs>
        <w:spacing w:line="240" w:lineRule="auto"/>
        <w:ind w:firstLine="420" w:firstLineChars="200"/>
        <w:jc w:val="both"/>
        <w:rPr>
          <w:sz w:val="21"/>
          <w:szCs w:val="21"/>
        </w:rPr>
      </w:pPr>
      <w:r>
        <w:rPr>
          <w:sz w:val="21"/>
          <w:szCs w:val="21"/>
        </w:rPr>
        <w:t>GB/T 34505-2017  铜及铜合金材料 室温拉伸试验方法</w:t>
      </w:r>
    </w:p>
    <w:p w14:paraId="79EFBEEF">
      <w:pPr>
        <w:snapToGrid w:val="0"/>
        <w:spacing w:line="240" w:lineRule="auto"/>
        <w:ind w:firstLine="420" w:firstLineChars="200"/>
        <w:rPr>
          <w:sz w:val="21"/>
        </w:rPr>
      </w:pPr>
      <w:r>
        <w:rPr>
          <w:sz w:val="21"/>
        </w:rPr>
        <w:t>YS/T 347  铜及铜合金平均晶粒度测定方法</w:t>
      </w:r>
    </w:p>
    <w:p w14:paraId="3875A982">
      <w:pPr>
        <w:tabs>
          <w:tab w:val="left" w:pos="2400"/>
        </w:tabs>
        <w:spacing w:line="240" w:lineRule="auto"/>
        <w:ind w:firstLine="420" w:firstLineChars="200"/>
        <w:jc w:val="both"/>
        <w:rPr>
          <w:sz w:val="21"/>
          <w:szCs w:val="21"/>
        </w:rPr>
      </w:pPr>
      <w:r>
        <w:rPr>
          <w:sz w:val="21"/>
          <w:szCs w:val="21"/>
        </w:rPr>
        <w:t>YS/T 482  铜及铜合金分析方法 火花放电原子发射光谱法</w:t>
      </w:r>
    </w:p>
    <w:p w14:paraId="1B5F65CE">
      <w:pPr>
        <w:tabs>
          <w:tab w:val="left" w:pos="2400"/>
        </w:tabs>
        <w:spacing w:line="240" w:lineRule="auto"/>
        <w:ind w:firstLine="420" w:firstLineChars="200"/>
        <w:jc w:val="both"/>
        <w:rPr>
          <w:sz w:val="21"/>
          <w:szCs w:val="21"/>
        </w:rPr>
      </w:pPr>
      <w:r>
        <w:rPr>
          <w:sz w:val="21"/>
          <w:szCs w:val="21"/>
        </w:rPr>
        <w:t>YS/T 668  铜及铜合金理化检测取样方法</w:t>
      </w:r>
    </w:p>
    <w:p w14:paraId="2D9B1337">
      <w:pPr>
        <w:tabs>
          <w:tab w:val="left" w:pos="2400"/>
        </w:tabs>
        <w:spacing w:line="240" w:lineRule="auto"/>
        <w:ind w:firstLine="420" w:firstLineChars="200"/>
        <w:jc w:val="both"/>
        <w:rPr>
          <w:sz w:val="21"/>
          <w:szCs w:val="21"/>
        </w:rPr>
      </w:pPr>
      <w:r>
        <w:rPr>
          <w:sz w:val="21"/>
        </w:rPr>
        <w:t>T/CNIA0184</w:t>
      </w:r>
      <w:r>
        <w:rPr>
          <w:sz w:val="21"/>
          <w:szCs w:val="21"/>
        </w:rPr>
        <w:t xml:space="preserve">  铜及铜合金加工材表面粗糙度触针式测量方法</w:t>
      </w:r>
    </w:p>
    <w:p w14:paraId="63DB053D">
      <w:pPr>
        <w:spacing w:before="240" w:beforeLines="100" w:after="240" w:afterLines="100" w:line="240" w:lineRule="auto"/>
        <w:rPr>
          <w:rFonts w:eastAsia="黑体"/>
          <w:caps/>
          <w:sz w:val="21"/>
          <w:szCs w:val="24"/>
        </w:rPr>
      </w:pPr>
      <w:r>
        <w:rPr>
          <w:rFonts w:eastAsia="黑体"/>
          <w:caps/>
          <w:sz w:val="21"/>
          <w:szCs w:val="24"/>
        </w:rPr>
        <w:t>3  术语和定义</w:t>
      </w:r>
    </w:p>
    <w:p w14:paraId="389CDEE9">
      <w:pPr>
        <w:spacing w:line="240" w:lineRule="auto"/>
        <w:ind w:firstLine="420" w:firstLineChars="200"/>
        <w:rPr>
          <w:sz w:val="21"/>
          <w:szCs w:val="21"/>
        </w:rPr>
      </w:pPr>
      <w:r>
        <w:rPr>
          <w:sz w:val="21"/>
          <w:szCs w:val="21"/>
        </w:rPr>
        <w:t>本文件没有需要界定的术语和定义</w:t>
      </w:r>
      <w:r>
        <w:rPr>
          <w:rFonts w:hint="eastAsia"/>
          <w:sz w:val="21"/>
          <w:szCs w:val="21"/>
        </w:rPr>
        <w:t>。</w:t>
      </w:r>
    </w:p>
    <w:p w14:paraId="36DC4917">
      <w:pPr>
        <w:snapToGrid w:val="0"/>
        <w:spacing w:before="240" w:beforeLines="100" w:after="240" w:afterLines="100" w:line="240" w:lineRule="auto"/>
        <w:outlineLvl w:val="1"/>
        <w:rPr>
          <w:rFonts w:eastAsia="黑体"/>
          <w:smallCaps/>
          <w:sz w:val="21"/>
          <w:szCs w:val="21"/>
        </w:rPr>
      </w:pPr>
      <w:r>
        <w:rPr>
          <w:rFonts w:eastAsia="黑体"/>
          <w:smallCaps/>
          <w:sz w:val="21"/>
          <w:szCs w:val="21"/>
        </w:rPr>
        <w:t>4  分类和标记</w:t>
      </w:r>
    </w:p>
    <w:p w14:paraId="74B7F00B">
      <w:pPr>
        <w:snapToGrid w:val="0"/>
        <w:spacing w:before="240" w:beforeLines="100" w:after="240" w:afterLines="100" w:line="240" w:lineRule="auto"/>
        <w:outlineLvl w:val="1"/>
        <w:rPr>
          <w:rFonts w:eastAsia="黑体"/>
          <w:smallCaps/>
          <w:sz w:val="21"/>
          <w:szCs w:val="21"/>
        </w:rPr>
      </w:pPr>
      <w:r>
        <w:rPr>
          <w:rFonts w:eastAsia="黑体"/>
          <w:smallCaps/>
          <w:sz w:val="21"/>
          <w:szCs w:val="21"/>
        </w:rPr>
        <w:t>4.1  产品分类</w:t>
      </w:r>
    </w:p>
    <w:p w14:paraId="07921AA1">
      <w:pPr>
        <w:snapToGrid w:val="0"/>
        <w:spacing w:before="240" w:beforeLines="100" w:after="240" w:afterLines="100" w:line="240" w:lineRule="auto"/>
        <w:outlineLvl w:val="1"/>
        <w:rPr>
          <w:rFonts w:eastAsia="黑体"/>
          <w:smallCaps/>
          <w:sz w:val="21"/>
          <w:szCs w:val="21"/>
        </w:rPr>
      </w:pPr>
      <w:r>
        <w:rPr>
          <w:rFonts w:eastAsia="黑体"/>
          <w:smallCaps/>
          <w:sz w:val="21"/>
          <w:szCs w:val="21"/>
        </w:rPr>
        <w:t>4.1.1  牌号、状态、规格</w:t>
      </w:r>
    </w:p>
    <w:p w14:paraId="615693AE">
      <w:pPr>
        <w:ind w:firstLine="420" w:firstLineChars="200"/>
        <w:rPr>
          <w:sz w:val="21"/>
        </w:rPr>
      </w:pPr>
      <w:r>
        <w:rPr>
          <w:sz w:val="21"/>
        </w:rPr>
        <w:t>带材的牌号、代号、状态和规格应符合表1的规定。</w:t>
      </w:r>
    </w:p>
    <w:p w14:paraId="477989AC">
      <w:pPr>
        <w:snapToGrid w:val="0"/>
        <w:spacing w:before="240" w:beforeLines="100" w:after="240" w:afterLines="100" w:line="240" w:lineRule="auto"/>
        <w:jc w:val="center"/>
        <w:outlineLvl w:val="1"/>
        <w:rPr>
          <w:rFonts w:eastAsia="黑体"/>
          <w:sz w:val="21"/>
        </w:rPr>
      </w:pPr>
      <w:r>
        <w:rPr>
          <w:rFonts w:eastAsia="黑体"/>
          <w:sz w:val="21"/>
        </w:rPr>
        <w:t>表1  牌号、代号、状态和规格</w:t>
      </w:r>
    </w:p>
    <w:tbl>
      <w:tblPr>
        <w:tblStyle w:val="26"/>
        <w:tblW w:w="480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560"/>
        <w:gridCol w:w="2901"/>
        <w:gridCol w:w="1700"/>
        <w:gridCol w:w="1841"/>
      </w:tblGrid>
      <w:tr w14:paraId="4BE385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4" w:hRule="atLeast"/>
          <w:jc w:val="center"/>
        </w:trPr>
        <w:tc>
          <w:tcPr>
            <w:tcW w:w="650" w:type="pct"/>
            <w:vMerge w:val="restart"/>
            <w:tcBorders>
              <w:top w:val="single" w:color="auto" w:sz="12" w:space="0"/>
              <w:left w:val="single" w:color="auto" w:sz="12" w:space="0"/>
            </w:tcBorders>
            <w:vAlign w:val="center"/>
          </w:tcPr>
          <w:p w14:paraId="682FE9F6">
            <w:pPr>
              <w:snapToGrid w:val="0"/>
              <w:spacing w:line="240" w:lineRule="auto"/>
              <w:contextualSpacing/>
              <w:jc w:val="center"/>
              <w:rPr>
                <w:snapToGrid w:val="0"/>
                <w:sz w:val="18"/>
                <w:szCs w:val="18"/>
              </w:rPr>
            </w:pPr>
            <w:r>
              <w:rPr>
                <w:snapToGrid w:val="0"/>
                <w:sz w:val="18"/>
                <w:szCs w:val="18"/>
              </w:rPr>
              <w:t>牌 号</w:t>
            </w:r>
          </w:p>
        </w:tc>
        <w:tc>
          <w:tcPr>
            <w:tcW w:w="848" w:type="pct"/>
            <w:vMerge w:val="restart"/>
            <w:tcBorders>
              <w:top w:val="single" w:color="auto" w:sz="12" w:space="0"/>
            </w:tcBorders>
            <w:vAlign w:val="center"/>
          </w:tcPr>
          <w:p w14:paraId="6AC90F6B">
            <w:pPr>
              <w:snapToGrid w:val="0"/>
              <w:spacing w:line="240" w:lineRule="auto"/>
              <w:contextualSpacing/>
              <w:jc w:val="center"/>
              <w:rPr>
                <w:snapToGrid w:val="0"/>
                <w:sz w:val="18"/>
                <w:szCs w:val="18"/>
              </w:rPr>
            </w:pPr>
            <w:r>
              <w:rPr>
                <w:snapToGrid w:val="0"/>
                <w:sz w:val="18"/>
                <w:szCs w:val="18"/>
              </w:rPr>
              <w:t>代号</w:t>
            </w:r>
          </w:p>
        </w:tc>
        <w:tc>
          <w:tcPr>
            <w:tcW w:w="1577" w:type="pct"/>
            <w:vMerge w:val="restart"/>
            <w:tcBorders>
              <w:top w:val="single" w:color="auto" w:sz="12" w:space="0"/>
            </w:tcBorders>
            <w:vAlign w:val="center"/>
          </w:tcPr>
          <w:p w14:paraId="35BD7436">
            <w:pPr>
              <w:snapToGrid w:val="0"/>
              <w:spacing w:line="240" w:lineRule="auto"/>
              <w:contextualSpacing/>
              <w:jc w:val="center"/>
              <w:rPr>
                <w:snapToGrid w:val="0"/>
                <w:sz w:val="18"/>
                <w:szCs w:val="18"/>
              </w:rPr>
            </w:pPr>
            <w:r>
              <w:rPr>
                <w:snapToGrid w:val="0"/>
                <w:sz w:val="18"/>
                <w:szCs w:val="18"/>
              </w:rPr>
              <w:t>状 态</w:t>
            </w:r>
          </w:p>
        </w:tc>
        <w:tc>
          <w:tcPr>
            <w:tcW w:w="1923" w:type="pct"/>
            <w:gridSpan w:val="2"/>
            <w:tcBorders>
              <w:top w:val="single" w:color="auto" w:sz="12" w:space="0"/>
              <w:right w:val="single" w:color="auto" w:sz="12" w:space="0"/>
            </w:tcBorders>
            <w:vAlign w:val="center"/>
          </w:tcPr>
          <w:p w14:paraId="3E5B5907">
            <w:pPr>
              <w:snapToGrid w:val="0"/>
              <w:spacing w:line="240" w:lineRule="auto"/>
              <w:contextualSpacing/>
              <w:jc w:val="center"/>
              <w:rPr>
                <w:snapToGrid w:val="0"/>
                <w:sz w:val="18"/>
                <w:szCs w:val="18"/>
              </w:rPr>
            </w:pPr>
            <w:r>
              <w:rPr>
                <w:snapToGrid w:val="0"/>
                <w:sz w:val="18"/>
                <w:szCs w:val="18"/>
              </w:rPr>
              <w:t>规 格</w:t>
            </w:r>
          </w:p>
          <w:p w14:paraId="5E8C989E">
            <w:pPr>
              <w:snapToGrid w:val="0"/>
              <w:spacing w:line="240" w:lineRule="auto"/>
              <w:contextualSpacing/>
              <w:jc w:val="center"/>
              <w:rPr>
                <w:snapToGrid w:val="0"/>
                <w:sz w:val="18"/>
                <w:szCs w:val="18"/>
              </w:rPr>
            </w:pPr>
            <w:r>
              <w:rPr>
                <w:snapToGrid w:val="0"/>
                <w:sz w:val="18"/>
                <w:szCs w:val="18"/>
              </w:rPr>
              <w:t>mm</w:t>
            </w:r>
          </w:p>
        </w:tc>
      </w:tr>
      <w:tr w14:paraId="681E1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0" w:type="pct"/>
            <w:vMerge w:val="continue"/>
            <w:tcBorders>
              <w:left w:val="single" w:color="auto" w:sz="12" w:space="0"/>
              <w:bottom w:val="single" w:color="auto" w:sz="12" w:space="0"/>
            </w:tcBorders>
            <w:vAlign w:val="center"/>
          </w:tcPr>
          <w:p w14:paraId="42476A0A">
            <w:pPr>
              <w:keepLines w:val="0"/>
              <w:numPr>
                <w:ilvl w:val="0"/>
                <w:numId w:val="0"/>
              </w:numPr>
              <w:snapToGrid w:val="0"/>
              <w:spacing w:before="0" w:after="0" w:line="240" w:lineRule="auto"/>
              <w:ind w:firstLine="360" w:firstLineChars="200"/>
              <w:contextualSpacing/>
              <w:jc w:val="center"/>
              <w:outlineLvl w:val="9"/>
              <w:rPr>
                <w:rFonts w:ascii="Times New Roman" w:hAnsi="Times New Roman" w:eastAsia="黑体"/>
                <w:snapToGrid w:val="0"/>
                <w:sz w:val="18"/>
                <w:szCs w:val="18"/>
                <w:rPrChange w:id="6" w:author="微软用户" w:date="2023-08-16T14:45:00Z">
                  <w:rPr>
                    <w:rFonts w:ascii="宋体" w:hAnsi="宋体" w:eastAsia="黑体"/>
                    <w:snapToGrid w:val="0"/>
                    <w:sz w:val="21"/>
                    <w:szCs w:val="21"/>
                  </w:rPr>
                </w:rPrChange>
              </w:rPr>
              <w:pPrChange w:id="5" w:author="微软用户" w:date="2023-08-16T14:45:00Z">
                <w:pPr>
                  <w:keepLines/>
                  <w:numPr>
                    <w:ilvl w:val="0"/>
                    <w:numId w:val="1"/>
                  </w:numPr>
                  <w:spacing w:before="120" w:after="120"/>
                  <w:ind w:firstLine="420" w:firstLineChars="200"/>
                  <w:jc w:val="center"/>
                  <w:outlineLvl w:val="0"/>
                </w:pPr>
              </w:pPrChange>
            </w:pPr>
          </w:p>
        </w:tc>
        <w:tc>
          <w:tcPr>
            <w:tcW w:w="848" w:type="pct"/>
            <w:vMerge w:val="continue"/>
            <w:tcBorders>
              <w:bottom w:val="single" w:color="auto" w:sz="12" w:space="0"/>
            </w:tcBorders>
          </w:tcPr>
          <w:p w14:paraId="43354290">
            <w:pPr>
              <w:snapToGrid w:val="0"/>
              <w:spacing w:line="240" w:lineRule="auto"/>
              <w:ind w:firstLine="360" w:firstLineChars="200"/>
              <w:contextualSpacing/>
              <w:jc w:val="center"/>
              <w:rPr>
                <w:rFonts w:eastAsia="黑体"/>
                <w:snapToGrid w:val="0"/>
                <w:sz w:val="18"/>
                <w:szCs w:val="18"/>
              </w:rPr>
            </w:pPr>
          </w:p>
        </w:tc>
        <w:tc>
          <w:tcPr>
            <w:tcW w:w="1577" w:type="pct"/>
            <w:vMerge w:val="continue"/>
            <w:tcBorders>
              <w:bottom w:val="single" w:color="auto" w:sz="12" w:space="0"/>
            </w:tcBorders>
            <w:vAlign w:val="center"/>
          </w:tcPr>
          <w:p w14:paraId="508E72AE">
            <w:pPr>
              <w:keepLines w:val="0"/>
              <w:numPr>
                <w:ilvl w:val="0"/>
                <w:numId w:val="0"/>
              </w:numPr>
              <w:snapToGrid w:val="0"/>
              <w:spacing w:before="0" w:after="0" w:line="240" w:lineRule="auto"/>
              <w:ind w:firstLine="360" w:firstLineChars="200"/>
              <w:contextualSpacing/>
              <w:jc w:val="center"/>
              <w:outlineLvl w:val="9"/>
              <w:rPr>
                <w:rFonts w:eastAsia="黑体"/>
                <w:snapToGrid w:val="0"/>
                <w:sz w:val="18"/>
                <w:szCs w:val="18"/>
              </w:rPr>
              <w:pPrChange w:id="7" w:author="微软用户" w:date="2023-08-16T14:45:00Z">
                <w:pPr>
                  <w:keepLines/>
                  <w:numPr>
                    <w:ilvl w:val="0"/>
                    <w:numId w:val="1"/>
                  </w:numPr>
                  <w:spacing w:before="120" w:after="120"/>
                  <w:ind w:firstLine="360" w:firstLineChars="200"/>
                  <w:jc w:val="center"/>
                  <w:outlineLvl w:val="0"/>
                </w:pPr>
              </w:pPrChange>
            </w:pPr>
          </w:p>
        </w:tc>
        <w:tc>
          <w:tcPr>
            <w:tcW w:w="924" w:type="pct"/>
            <w:tcBorders>
              <w:bottom w:val="single" w:color="auto" w:sz="12" w:space="0"/>
            </w:tcBorders>
            <w:vAlign w:val="center"/>
          </w:tcPr>
          <w:p w14:paraId="439D5AF4">
            <w:pPr>
              <w:snapToGrid w:val="0"/>
              <w:spacing w:line="240" w:lineRule="auto"/>
              <w:contextualSpacing/>
              <w:jc w:val="center"/>
              <w:rPr>
                <w:snapToGrid w:val="0"/>
                <w:sz w:val="18"/>
                <w:szCs w:val="18"/>
              </w:rPr>
            </w:pPr>
            <w:r>
              <w:rPr>
                <w:snapToGrid w:val="0"/>
                <w:sz w:val="18"/>
                <w:szCs w:val="18"/>
              </w:rPr>
              <w:t>厚度</w:t>
            </w:r>
          </w:p>
        </w:tc>
        <w:tc>
          <w:tcPr>
            <w:tcW w:w="999" w:type="pct"/>
            <w:tcBorders>
              <w:bottom w:val="single" w:color="auto" w:sz="12" w:space="0"/>
              <w:right w:val="single" w:color="auto" w:sz="12" w:space="0"/>
            </w:tcBorders>
            <w:vAlign w:val="center"/>
          </w:tcPr>
          <w:p w14:paraId="22292A04">
            <w:pPr>
              <w:snapToGrid w:val="0"/>
              <w:spacing w:line="240" w:lineRule="auto"/>
              <w:contextualSpacing/>
              <w:jc w:val="center"/>
              <w:rPr>
                <w:snapToGrid w:val="0"/>
                <w:sz w:val="18"/>
                <w:szCs w:val="18"/>
              </w:rPr>
            </w:pPr>
            <w:r>
              <w:rPr>
                <w:snapToGrid w:val="0"/>
                <w:sz w:val="18"/>
                <w:szCs w:val="18"/>
              </w:rPr>
              <w:t>宽度</w:t>
            </w:r>
          </w:p>
        </w:tc>
      </w:tr>
      <w:tr w14:paraId="24CC98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650" w:type="pct"/>
            <w:tcBorders>
              <w:top w:val="single" w:color="auto" w:sz="12" w:space="0"/>
              <w:left w:val="single" w:color="auto" w:sz="12" w:space="0"/>
            </w:tcBorders>
            <w:vAlign w:val="center"/>
          </w:tcPr>
          <w:p w14:paraId="0D5E21CF">
            <w:pPr>
              <w:snapToGrid w:val="0"/>
              <w:spacing w:line="240" w:lineRule="auto"/>
              <w:jc w:val="center"/>
              <w:rPr>
                <w:snapToGrid w:val="0"/>
                <w:sz w:val="18"/>
                <w:szCs w:val="18"/>
              </w:rPr>
            </w:pPr>
            <w:r>
              <w:rPr>
                <w:snapToGrid w:val="0"/>
                <w:sz w:val="18"/>
                <w:szCs w:val="18"/>
              </w:rPr>
              <w:t>TU2</w:t>
            </w:r>
          </w:p>
        </w:tc>
        <w:tc>
          <w:tcPr>
            <w:tcW w:w="848" w:type="pct"/>
            <w:tcBorders>
              <w:top w:val="single" w:color="auto" w:sz="12" w:space="0"/>
            </w:tcBorders>
            <w:vAlign w:val="center"/>
          </w:tcPr>
          <w:p w14:paraId="4A93DBD3">
            <w:pPr>
              <w:snapToGrid w:val="0"/>
              <w:spacing w:line="240" w:lineRule="auto"/>
              <w:jc w:val="center"/>
              <w:rPr>
                <w:snapToGrid w:val="0"/>
                <w:sz w:val="18"/>
                <w:szCs w:val="18"/>
              </w:rPr>
            </w:pPr>
            <w:r>
              <w:rPr>
                <w:snapToGrid w:val="0"/>
                <w:sz w:val="18"/>
                <w:szCs w:val="18"/>
              </w:rPr>
              <w:t>T10180</w:t>
            </w:r>
          </w:p>
        </w:tc>
        <w:tc>
          <w:tcPr>
            <w:tcW w:w="1577" w:type="pct"/>
            <w:tcBorders>
              <w:top w:val="single" w:color="auto" w:sz="12" w:space="0"/>
            </w:tcBorders>
            <w:vAlign w:val="center"/>
          </w:tcPr>
          <w:p w14:paraId="0DAA6AFB">
            <w:pPr>
              <w:snapToGrid w:val="0"/>
              <w:spacing w:line="240" w:lineRule="auto"/>
              <w:jc w:val="center"/>
              <w:rPr>
                <w:snapToGrid w:val="0"/>
                <w:sz w:val="18"/>
                <w:szCs w:val="18"/>
              </w:rPr>
            </w:pPr>
            <w:r>
              <w:rPr>
                <w:snapToGrid w:val="0"/>
                <w:sz w:val="18"/>
                <w:szCs w:val="18"/>
              </w:rPr>
              <w:t>O60（</w:t>
            </w:r>
            <w:r>
              <w:rPr>
                <w:sz w:val="18"/>
                <w:szCs w:val="18"/>
              </w:rPr>
              <w:t>软化退火</w:t>
            </w:r>
            <w:r>
              <w:rPr>
                <w:snapToGrid w:val="0"/>
                <w:sz w:val="18"/>
                <w:szCs w:val="18"/>
              </w:rPr>
              <w:t>）</w:t>
            </w:r>
          </w:p>
        </w:tc>
        <w:tc>
          <w:tcPr>
            <w:tcW w:w="924" w:type="pct"/>
            <w:vMerge w:val="restart"/>
            <w:tcBorders>
              <w:top w:val="single" w:color="auto" w:sz="12" w:space="0"/>
            </w:tcBorders>
            <w:vAlign w:val="center"/>
          </w:tcPr>
          <w:p w14:paraId="5FFDB40A">
            <w:pPr>
              <w:snapToGrid w:val="0"/>
              <w:spacing w:line="360" w:lineRule="exact"/>
              <w:jc w:val="center"/>
              <w:rPr>
                <w:snapToGrid w:val="0"/>
                <w:sz w:val="18"/>
                <w:szCs w:val="18"/>
              </w:rPr>
            </w:pPr>
            <w:r>
              <w:rPr>
                <w:snapToGrid w:val="0"/>
                <w:sz w:val="18"/>
                <w:szCs w:val="18"/>
              </w:rPr>
              <w:t>0.</w:t>
            </w:r>
            <w:r>
              <w:rPr>
                <w:rFonts w:hint="eastAsia"/>
                <w:snapToGrid w:val="0"/>
                <w:sz w:val="18"/>
                <w:szCs w:val="18"/>
              </w:rPr>
              <w:t>2</w:t>
            </w:r>
            <w:r>
              <w:rPr>
                <w:snapToGrid w:val="0"/>
                <w:sz w:val="18"/>
                <w:szCs w:val="18"/>
              </w:rPr>
              <w:t>00～4.000</w:t>
            </w:r>
          </w:p>
        </w:tc>
        <w:tc>
          <w:tcPr>
            <w:tcW w:w="999" w:type="pct"/>
            <w:vMerge w:val="restart"/>
            <w:tcBorders>
              <w:top w:val="single" w:color="auto" w:sz="12" w:space="0"/>
              <w:right w:val="single" w:color="auto" w:sz="12" w:space="0"/>
            </w:tcBorders>
            <w:vAlign w:val="center"/>
          </w:tcPr>
          <w:p w14:paraId="1FB2BAF6">
            <w:pPr>
              <w:snapToGrid w:val="0"/>
              <w:spacing w:line="360" w:lineRule="exact"/>
              <w:jc w:val="center"/>
              <w:rPr>
                <w:snapToGrid w:val="0"/>
                <w:sz w:val="18"/>
                <w:szCs w:val="18"/>
              </w:rPr>
            </w:pPr>
            <w:r>
              <w:rPr>
                <w:snapToGrid w:val="0"/>
                <w:sz w:val="18"/>
                <w:szCs w:val="18"/>
              </w:rPr>
              <w:t>20.00</w:t>
            </w:r>
            <w:r>
              <w:rPr>
                <w:snapToGrid w:val="0"/>
                <w:color w:val="auto"/>
                <w:sz w:val="18"/>
                <w:szCs w:val="18"/>
              </w:rPr>
              <w:t>～</w:t>
            </w:r>
            <w:r>
              <w:rPr>
                <w:snapToGrid w:val="0"/>
                <w:color w:val="auto"/>
                <w:sz w:val="18"/>
                <w:szCs w:val="18"/>
                <w:highlight w:val="none"/>
              </w:rPr>
              <w:t>6</w:t>
            </w:r>
            <w:r>
              <w:rPr>
                <w:rFonts w:hint="eastAsia"/>
                <w:snapToGrid w:val="0"/>
                <w:color w:val="auto"/>
                <w:sz w:val="18"/>
                <w:szCs w:val="18"/>
                <w:highlight w:val="none"/>
                <w:lang w:val="en-US" w:eastAsia="zh-CN"/>
              </w:rPr>
              <w:t>3</w:t>
            </w:r>
            <w:r>
              <w:rPr>
                <w:snapToGrid w:val="0"/>
                <w:color w:val="auto"/>
                <w:sz w:val="18"/>
                <w:szCs w:val="18"/>
                <w:highlight w:val="none"/>
              </w:rPr>
              <w:t>0.00</w:t>
            </w:r>
          </w:p>
        </w:tc>
      </w:tr>
      <w:tr w14:paraId="087EFD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9" w:hRule="atLeast"/>
          <w:jc w:val="center"/>
        </w:trPr>
        <w:tc>
          <w:tcPr>
            <w:tcW w:w="650" w:type="pct"/>
            <w:tcBorders>
              <w:left w:val="single" w:color="auto" w:sz="12" w:space="0"/>
            </w:tcBorders>
            <w:vAlign w:val="center"/>
          </w:tcPr>
          <w:p w14:paraId="23D4DD7A">
            <w:pPr>
              <w:snapToGrid w:val="0"/>
              <w:spacing w:line="240" w:lineRule="auto"/>
              <w:jc w:val="center"/>
              <w:rPr>
                <w:snapToGrid w:val="0"/>
                <w:sz w:val="18"/>
                <w:szCs w:val="18"/>
              </w:rPr>
            </w:pPr>
            <w:r>
              <w:rPr>
                <w:snapToGrid w:val="0"/>
                <w:sz w:val="18"/>
                <w:szCs w:val="18"/>
              </w:rPr>
              <w:t>T2</w:t>
            </w:r>
          </w:p>
        </w:tc>
        <w:tc>
          <w:tcPr>
            <w:tcW w:w="848" w:type="pct"/>
            <w:vAlign w:val="center"/>
          </w:tcPr>
          <w:p w14:paraId="2E3AAC25">
            <w:pPr>
              <w:snapToGrid w:val="0"/>
              <w:spacing w:line="240" w:lineRule="auto"/>
              <w:jc w:val="center"/>
              <w:rPr>
                <w:snapToGrid w:val="0"/>
                <w:sz w:val="18"/>
                <w:szCs w:val="18"/>
              </w:rPr>
            </w:pPr>
            <w:r>
              <w:rPr>
                <w:snapToGrid w:val="0"/>
                <w:sz w:val="18"/>
                <w:szCs w:val="18"/>
              </w:rPr>
              <w:t>T11050</w:t>
            </w:r>
          </w:p>
        </w:tc>
        <w:tc>
          <w:tcPr>
            <w:tcW w:w="1577" w:type="pct"/>
            <w:vAlign w:val="center"/>
          </w:tcPr>
          <w:p w14:paraId="723127F6">
            <w:pPr>
              <w:snapToGrid w:val="0"/>
              <w:spacing w:line="240" w:lineRule="auto"/>
              <w:jc w:val="center"/>
              <w:rPr>
                <w:snapToGrid w:val="0"/>
                <w:sz w:val="18"/>
                <w:szCs w:val="18"/>
              </w:rPr>
            </w:pPr>
            <w:r>
              <w:rPr>
                <w:snapToGrid w:val="0"/>
                <w:sz w:val="18"/>
                <w:szCs w:val="18"/>
              </w:rPr>
              <w:t>O60（</w:t>
            </w:r>
            <w:r>
              <w:rPr>
                <w:sz w:val="18"/>
                <w:szCs w:val="18"/>
              </w:rPr>
              <w:t>软化退火</w:t>
            </w:r>
            <w:r>
              <w:rPr>
                <w:snapToGrid w:val="0"/>
                <w:sz w:val="18"/>
                <w:szCs w:val="18"/>
              </w:rPr>
              <w:t>）、1/2硬（H02）</w:t>
            </w:r>
          </w:p>
        </w:tc>
        <w:tc>
          <w:tcPr>
            <w:tcW w:w="924" w:type="pct"/>
            <w:vMerge w:val="continue"/>
            <w:vAlign w:val="center"/>
          </w:tcPr>
          <w:p w14:paraId="142BA695">
            <w:pPr>
              <w:snapToGrid w:val="0"/>
              <w:spacing w:line="360" w:lineRule="exact"/>
              <w:jc w:val="center"/>
              <w:rPr>
                <w:snapToGrid w:val="0"/>
                <w:sz w:val="18"/>
                <w:szCs w:val="18"/>
              </w:rPr>
            </w:pPr>
          </w:p>
        </w:tc>
        <w:tc>
          <w:tcPr>
            <w:tcW w:w="999" w:type="pct"/>
            <w:vMerge w:val="continue"/>
            <w:tcBorders>
              <w:right w:val="single" w:color="auto" w:sz="12" w:space="0"/>
            </w:tcBorders>
            <w:vAlign w:val="center"/>
          </w:tcPr>
          <w:p w14:paraId="2B2279BB">
            <w:pPr>
              <w:snapToGrid w:val="0"/>
              <w:spacing w:line="360" w:lineRule="exact"/>
              <w:jc w:val="center"/>
              <w:rPr>
                <w:snapToGrid w:val="0"/>
                <w:sz w:val="18"/>
                <w:szCs w:val="18"/>
              </w:rPr>
            </w:pPr>
          </w:p>
        </w:tc>
      </w:tr>
      <w:tr w14:paraId="6EB4F7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0" w:type="pct"/>
            <w:tcBorders>
              <w:left w:val="single" w:color="auto" w:sz="12" w:space="0"/>
            </w:tcBorders>
            <w:vAlign w:val="center"/>
          </w:tcPr>
          <w:p w14:paraId="591FD8A6">
            <w:pPr>
              <w:snapToGrid w:val="0"/>
              <w:spacing w:line="240" w:lineRule="auto"/>
              <w:jc w:val="center"/>
              <w:rPr>
                <w:snapToGrid w:val="0"/>
                <w:sz w:val="18"/>
                <w:szCs w:val="18"/>
              </w:rPr>
            </w:pPr>
            <w:r>
              <w:rPr>
                <w:snapToGrid w:val="0"/>
                <w:sz w:val="18"/>
                <w:szCs w:val="18"/>
              </w:rPr>
              <w:t>H65</w:t>
            </w:r>
          </w:p>
        </w:tc>
        <w:tc>
          <w:tcPr>
            <w:tcW w:w="848" w:type="pct"/>
          </w:tcPr>
          <w:p w14:paraId="77115EBF">
            <w:pPr>
              <w:snapToGrid w:val="0"/>
              <w:spacing w:line="240" w:lineRule="auto"/>
              <w:jc w:val="center"/>
              <w:rPr>
                <w:snapToGrid w:val="0"/>
                <w:sz w:val="18"/>
                <w:szCs w:val="18"/>
              </w:rPr>
            </w:pPr>
            <w:r>
              <w:rPr>
                <w:snapToGrid w:val="0"/>
                <w:sz w:val="18"/>
                <w:szCs w:val="18"/>
              </w:rPr>
              <w:t>C27000</w:t>
            </w:r>
          </w:p>
        </w:tc>
        <w:tc>
          <w:tcPr>
            <w:tcW w:w="1577" w:type="pct"/>
            <w:vAlign w:val="center"/>
          </w:tcPr>
          <w:p w14:paraId="4396DF85">
            <w:pPr>
              <w:snapToGrid w:val="0"/>
              <w:spacing w:line="240" w:lineRule="auto"/>
              <w:jc w:val="center"/>
              <w:rPr>
                <w:snapToGrid w:val="0"/>
                <w:sz w:val="18"/>
                <w:szCs w:val="18"/>
              </w:rPr>
            </w:pPr>
            <w:r>
              <w:rPr>
                <w:snapToGrid w:val="0"/>
                <w:sz w:val="18"/>
                <w:szCs w:val="18"/>
              </w:rPr>
              <w:t>O60（</w:t>
            </w:r>
            <w:r>
              <w:rPr>
                <w:sz w:val="18"/>
                <w:szCs w:val="18"/>
              </w:rPr>
              <w:t>软化退火</w:t>
            </w:r>
            <w:r>
              <w:rPr>
                <w:snapToGrid w:val="0"/>
                <w:sz w:val="18"/>
                <w:szCs w:val="18"/>
              </w:rPr>
              <w:t>）</w:t>
            </w:r>
          </w:p>
        </w:tc>
        <w:tc>
          <w:tcPr>
            <w:tcW w:w="924" w:type="pct"/>
            <w:vMerge w:val="restart"/>
            <w:vAlign w:val="center"/>
          </w:tcPr>
          <w:p w14:paraId="58A31D5B">
            <w:pPr>
              <w:snapToGrid w:val="0"/>
              <w:spacing w:line="360" w:lineRule="exact"/>
              <w:jc w:val="center"/>
              <w:rPr>
                <w:snapToGrid w:val="0"/>
                <w:sz w:val="18"/>
                <w:szCs w:val="18"/>
              </w:rPr>
            </w:pPr>
            <w:r>
              <w:rPr>
                <w:snapToGrid w:val="0"/>
                <w:sz w:val="18"/>
                <w:szCs w:val="18"/>
              </w:rPr>
              <w:t>0.200～1.000</w:t>
            </w:r>
          </w:p>
        </w:tc>
        <w:tc>
          <w:tcPr>
            <w:tcW w:w="999" w:type="pct"/>
            <w:vMerge w:val="continue"/>
            <w:tcBorders>
              <w:right w:val="single" w:color="auto" w:sz="12" w:space="0"/>
            </w:tcBorders>
            <w:vAlign w:val="center"/>
          </w:tcPr>
          <w:p w14:paraId="4858039A">
            <w:pPr>
              <w:snapToGrid w:val="0"/>
              <w:spacing w:line="360" w:lineRule="exact"/>
              <w:jc w:val="center"/>
              <w:rPr>
                <w:snapToGrid w:val="0"/>
                <w:sz w:val="18"/>
                <w:szCs w:val="18"/>
              </w:rPr>
            </w:pPr>
          </w:p>
        </w:tc>
      </w:tr>
      <w:tr w14:paraId="59F697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50" w:type="pct"/>
            <w:tcBorders>
              <w:left w:val="single" w:color="auto" w:sz="12" w:space="0"/>
            </w:tcBorders>
            <w:vAlign w:val="center"/>
          </w:tcPr>
          <w:p w14:paraId="2F1A0DC0">
            <w:pPr>
              <w:snapToGrid w:val="0"/>
              <w:spacing w:line="240" w:lineRule="auto"/>
              <w:jc w:val="center"/>
              <w:rPr>
                <w:snapToGrid w:val="0"/>
                <w:sz w:val="18"/>
                <w:szCs w:val="18"/>
              </w:rPr>
            </w:pPr>
            <w:r>
              <w:rPr>
                <w:snapToGrid w:val="0"/>
                <w:sz w:val="18"/>
                <w:szCs w:val="18"/>
              </w:rPr>
              <w:t>H62</w:t>
            </w:r>
          </w:p>
        </w:tc>
        <w:tc>
          <w:tcPr>
            <w:tcW w:w="848" w:type="pct"/>
          </w:tcPr>
          <w:p w14:paraId="3EFD74ED">
            <w:pPr>
              <w:snapToGrid w:val="0"/>
              <w:spacing w:line="240" w:lineRule="auto"/>
              <w:jc w:val="center"/>
              <w:rPr>
                <w:snapToGrid w:val="0"/>
                <w:sz w:val="18"/>
                <w:szCs w:val="18"/>
              </w:rPr>
            </w:pPr>
            <w:r>
              <w:rPr>
                <w:snapToGrid w:val="0"/>
                <w:sz w:val="18"/>
                <w:szCs w:val="18"/>
              </w:rPr>
              <w:t>T27600</w:t>
            </w:r>
          </w:p>
        </w:tc>
        <w:tc>
          <w:tcPr>
            <w:tcW w:w="1577" w:type="pct"/>
            <w:vAlign w:val="center"/>
          </w:tcPr>
          <w:p w14:paraId="58A03369">
            <w:pPr>
              <w:snapToGrid w:val="0"/>
              <w:spacing w:line="240" w:lineRule="auto"/>
              <w:jc w:val="center"/>
              <w:rPr>
                <w:snapToGrid w:val="0"/>
                <w:sz w:val="18"/>
                <w:szCs w:val="18"/>
              </w:rPr>
            </w:pPr>
            <w:r>
              <w:rPr>
                <w:snapToGrid w:val="0"/>
                <w:sz w:val="18"/>
                <w:szCs w:val="18"/>
              </w:rPr>
              <w:t>O60（</w:t>
            </w:r>
            <w:r>
              <w:rPr>
                <w:sz w:val="18"/>
                <w:szCs w:val="18"/>
              </w:rPr>
              <w:t>软化退火</w:t>
            </w:r>
            <w:r>
              <w:rPr>
                <w:snapToGrid w:val="0"/>
                <w:sz w:val="18"/>
                <w:szCs w:val="18"/>
              </w:rPr>
              <w:t>）</w:t>
            </w:r>
          </w:p>
        </w:tc>
        <w:tc>
          <w:tcPr>
            <w:tcW w:w="924" w:type="pct"/>
            <w:vMerge w:val="continue"/>
            <w:vAlign w:val="center"/>
          </w:tcPr>
          <w:p w14:paraId="2F52B17D">
            <w:pPr>
              <w:snapToGrid w:val="0"/>
              <w:spacing w:line="360" w:lineRule="exact"/>
              <w:jc w:val="center"/>
              <w:rPr>
                <w:snapToGrid w:val="0"/>
                <w:sz w:val="18"/>
                <w:szCs w:val="18"/>
              </w:rPr>
            </w:pPr>
          </w:p>
        </w:tc>
        <w:tc>
          <w:tcPr>
            <w:tcW w:w="999" w:type="pct"/>
            <w:vMerge w:val="continue"/>
            <w:tcBorders>
              <w:right w:val="single" w:color="auto" w:sz="12" w:space="0"/>
            </w:tcBorders>
            <w:vAlign w:val="center"/>
          </w:tcPr>
          <w:p w14:paraId="0DA7A458">
            <w:pPr>
              <w:snapToGrid w:val="0"/>
              <w:spacing w:line="360" w:lineRule="exact"/>
              <w:jc w:val="center"/>
              <w:rPr>
                <w:snapToGrid w:val="0"/>
                <w:sz w:val="18"/>
                <w:szCs w:val="18"/>
              </w:rPr>
            </w:pPr>
          </w:p>
        </w:tc>
      </w:tr>
      <w:tr w14:paraId="30CE82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5000" w:type="pct"/>
            <w:gridSpan w:val="5"/>
            <w:tcBorders>
              <w:left w:val="single" w:color="auto" w:sz="12" w:space="0"/>
              <w:bottom w:val="single" w:color="auto" w:sz="12" w:space="0"/>
              <w:right w:val="single" w:color="auto" w:sz="12" w:space="0"/>
            </w:tcBorders>
          </w:tcPr>
          <w:p w14:paraId="6691D096">
            <w:pPr>
              <w:snapToGrid w:val="0"/>
              <w:spacing w:line="240" w:lineRule="auto"/>
              <w:rPr>
                <w:snapToGrid w:val="0"/>
                <w:sz w:val="18"/>
                <w:szCs w:val="18"/>
              </w:rPr>
            </w:pPr>
            <w:r>
              <w:rPr>
                <w:snapToGrid w:val="0"/>
                <w:sz w:val="18"/>
                <w:szCs w:val="18"/>
              </w:rPr>
              <w:t>注1：经供需双方协商，也可供应其他</w:t>
            </w:r>
            <w:r>
              <w:rPr>
                <w:sz w:val="18"/>
                <w:szCs w:val="18"/>
              </w:rPr>
              <w:t>牌号、</w:t>
            </w:r>
            <w:r>
              <w:rPr>
                <w:snapToGrid w:val="0"/>
                <w:sz w:val="18"/>
                <w:szCs w:val="18"/>
              </w:rPr>
              <w:t>状态、规格的产品。</w:t>
            </w:r>
          </w:p>
          <w:p w14:paraId="4CD3CF90">
            <w:pPr>
              <w:snapToGrid w:val="0"/>
              <w:spacing w:line="240" w:lineRule="auto"/>
              <w:rPr>
                <w:snapToGrid w:val="0"/>
                <w:sz w:val="18"/>
                <w:szCs w:val="18"/>
              </w:rPr>
            </w:pPr>
            <w:r>
              <w:rPr>
                <w:snapToGrid w:val="0"/>
                <w:sz w:val="18"/>
                <w:szCs w:val="18"/>
              </w:rPr>
              <w:t>注2：为达到某种特定的用途，允许添加其他微量元素。</w:t>
            </w:r>
          </w:p>
        </w:tc>
      </w:tr>
    </w:tbl>
    <w:p w14:paraId="6648A739">
      <w:pPr>
        <w:snapToGrid w:val="0"/>
        <w:spacing w:before="240" w:beforeLines="100" w:after="240" w:afterLines="100" w:line="240" w:lineRule="auto"/>
        <w:outlineLvl w:val="1"/>
        <w:rPr>
          <w:rFonts w:eastAsia="黑体"/>
          <w:smallCaps/>
          <w:sz w:val="21"/>
          <w:szCs w:val="21"/>
        </w:rPr>
      </w:pPr>
      <w:r>
        <w:rPr>
          <w:rFonts w:eastAsia="黑体"/>
          <w:smallCaps/>
          <w:sz w:val="21"/>
          <w:szCs w:val="21"/>
        </w:rPr>
        <w:t>4.1.2  标记示例</w:t>
      </w:r>
    </w:p>
    <w:p w14:paraId="0E8A44D9">
      <w:pPr>
        <w:spacing w:line="240" w:lineRule="auto"/>
        <w:ind w:firstLine="420" w:firstLineChars="200"/>
        <w:rPr>
          <w:sz w:val="21"/>
        </w:rPr>
      </w:pPr>
      <w:r>
        <w:rPr>
          <w:sz w:val="21"/>
        </w:rPr>
        <w:t>产品标记按产品名称、牌号（或代号）、状态、规格和标准编号的顺序表示。标记示例如下：</w:t>
      </w:r>
    </w:p>
    <w:p w14:paraId="0E270D27">
      <w:pPr>
        <w:pStyle w:val="3"/>
        <w:ind w:firstLine="360" w:firstLineChars="200"/>
        <w:jc w:val="both"/>
        <w:rPr>
          <w:rFonts w:ascii="Times New Roman" w:hAnsi="Times New Roman" w:cs="Times New Roman"/>
        </w:rPr>
      </w:pPr>
      <w:r>
        <w:rPr>
          <w:rFonts w:ascii="Times New Roman" w:hAnsi="Times New Roman" w:eastAsia="黑体" w:cs="Times New Roman"/>
          <w:sz w:val="18"/>
          <w:szCs w:val="18"/>
        </w:rPr>
        <w:t>示例1</w:t>
      </w:r>
      <w:r>
        <w:rPr>
          <w:rFonts w:ascii="Times New Roman" w:hAnsi="Times New Roman" w:eastAsia="黑体" w:cs="Times New Roman"/>
          <w:b/>
          <w:sz w:val="18"/>
          <w:szCs w:val="18"/>
        </w:rPr>
        <w:t>：</w:t>
      </w:r>
    </w:p>
    <w:p w14:paraId="62655A32">
      <w:pPr>
        <w:ind w:firstLine="880" w:firstLineChars="200"/>
        <w:rPr>
          <w:sz w:val="44"/>
          <w:szCs w:val="44"/>
        </w:rPr>
      </w:pPr>
      <w:r>
        <w:rPr>
          <w:sz w:val="44"/>
          <w:szCs w:val="44"/>
        </w:rPr>
        <w:pict>
          <v:shape id="_x0000_s1151" o:spid="_x0000_s1151" o:spt="202" type="#_x0000_t202" style="position:absolute;left:0pt;margin-left:-3.5pt;margin-top:3.95pt;height:48.8pt;width:473.95pt;z-index:251664384;mso-width-relative:margin;mso-height-relative:margin;mso-height-percent:200;" coordsize="21600,21600">
            <v:path/>
            <v:fill focussize="0,0"/>
            <v:stroke weight="1pt" joinstyle="miter"/>
            <v:imagedata o:title=""/>
            <o:lock v:ext="edit"/>
            <v:textbox style="mso-fit-shape-to-text:t;">
              <w:txbxContent>
                <w:p w14:paraId="5879B3AE">
                  <w:pPr>
                    <w:spacing w:line="240" w:lineRule="auto"/>
                    <w:ind w:firstLine="270" w:firstLineChars="150"/>
                    <w:rPr>
                      <w:rFonts w:ascii="宋体" w:hAnsi="宋体"/>
                      <w:sz w:val="18"/>
                      <w:szCs w:val="18"/>
                    </w:rPr>
                  </w:pPr>
                  <w:r>
                    <w:rPr>
                      <w:rFonts w:hint="eastAsia" w:ascii="宋体" w:hAnsi="宋体"/>
                      <w:sz w:val="18"/>
                      <w:szCs w:val="18"/>
                    </w:rPr>
                    <w:t>用TU2（</w:t>
                  </w:r>
                  <w:r>
                    <w:rPr>
                      <w:rFonts w:hint="eastAsia" w:ascii="宋体" w:hAnsi="宋体"/>
                      <w:snapToGrid w:val="0"/>
                      <w:sz w:val="18"/>
                      <w:szCs w:val="18"/>
                    </w:rPr>
                    <w:t>T10180</w:t>
                  </w:r>
                  <w:r>
                    <w:rPr>
                      <w:rFonts w:hint="eastAsia" w:ascii="宋体" w:hAnsi="宋体"/>
                      <w:sz w:val="18"/>
                      <w:szCs w:val="18"/>
                    </w:rPr>
                    <w:t>）制造的、</w:t>
                  </w:r>
                  <w:r>
                    <w:rPr>
                      <w:snapToGrid w:val="0"/>
                      <w:sz w:val="18"/>
                      <w:szCs w:val="18"/>
                    </w:rPr>
                    <w:t>O</w:t>
                  </w:r>
                  <w:r>
                    <w:rPr>
                      <w:rFonts w:hint="eastAsia" w:ascii="宋体" w:hAnsi="宋体"/>
                      <w:snapToGrid w:val="0"/>
                      <w:sz w:val="18"/>
                      <w:szCs w:val="18"/>
                    </w:rPr>
                    <w:t>60</w:t>
                  </w:r>
                  <w:r>
                    <w:rPr>
                      <w:rFonts w:hint="eastAsia" w:ascii="宋体" w:hAnsi="宋体"/>
                      <w:sz w:val="18"/>
                      <w:szCs w:val="18"/>
                    </w:rPr>
                    <w:t>状态、厚度为</w:t>
                  </w:r>
                  <w:r>
                    <w:rPr>
                      <w:rFonts w:ascii="宋体" w:hAnsi="宋体"/>
                      <w:sz w:val="18"/>
                      <w:szCs w:val="18"/>
                    </w:rPr>
                    <w:t>0.</w:t>
                  </w:r>
                  <w:r>
                    <w:rPr>
                      <w:rFonts w:hint="eastAsia" w:ascii="宋体" w:hAnsi="宋体"/>
                      <w:sz w:val="18"/>
                      <w:szCs w:val="18"/>
                    </w:rPr>
                    <w:t>5</w:t>
                  </w:r>
                  <w:r>
                    <w:rPr>
                      <w:rFonts w:ascii="宋体" w:hAnsi="宋体"/>
                      <w:sz w:val="18"/>
                      <w:szCs w:val="18"/>
                    </w:rPr>
                    <w:t>mm</w:t>
                  </w:r>
                  <w:r>
                    <w:rPr>
                      <w:rFonts w:hint="eastAsia" w:ascii="宋体" w:hAnsi="宋体"/>
                      <w:sz w:val="18"/>
                      <w:szCs w:val="18"/>
                    </w:rPr>
                    <w:t>、宽度为200</w:t>
                  </w:r>
                  <w:r>
                    <w:rPr>
                      <w:rFonts w:ascii="宋体" w:hAnsi="宋体"/>
                      <w:sz w:val="18"/>
                      <w:szCs w:val="18"/>
                    </w:rPr>
                    <w:t>mm</w:t>
                  </w:r>
                  <w:r>
                    <w:rPr>
                      <w:rFonts w:hint="eastAsia" w:ascii="宋体" w:hAnsi="宋体"/>
                      <w:sz w:val="18"/>
                      <w:szCs w:val="18"/>
                    </w:rPr>
                    <w:t>的带材标记为：</w:t>
                  </w:r>
                </w:p>
                <w:p w14:paraId="2AB887C7">
                  <w:pPr>
                    <w:spacing w:line="240" w:lineRule="auto"/>
                    <w:jc w:val="center"/>
                    <w:rPr>
                      <w:rFonts w:ascii="宋体" w:hAnsi="宋体"/>
                      <w:sz w:val="18"/>
                      <w:szCs w:val="18"/>
                      <w:lang w:val="de-DE"/>
                    </w:rPr>
                  </w:pPr>
                  <w:r>
                    <w:rPr>
                      <w:rFonts w:hint="eastAsia" w:ascii="宋体" w:hAnsi="宋体"/>
                      <w:sz w:val="18"/>
                      <w:szCs w:val="18"/>
                    </w:rPr>
                    <w:t xml:space="preserve">  带材</w:t>
                  </w:r>
                  <w:r>
                    <w:rPr>
                      <w:rFonts w:hint="eastAsia" w:ascii="宋体" w:hAnsi="宋体"/>
                      <w:bCs/>
                      <w:sz w:val="18"/>
                      <w:szCs w:val="18"/>
                      <w:lang w:val="de-DE"/>
                    </w:rPr>
                    <w:t>GB/T 26015-</w:t>
                  </w:r>
                  <w:r>
                    <w:rPr>
                      <w:rFonts w:hint="eastAsia" w:ascii="宋体" w:hAnsi="宋体"/>
                      <w:sz w:val="18"/>
                      <w:szCs w:val="18"/>
                      <w:lang w:val="de-DE"/>
                    </w:rPr>
                    <w:t>TU2</w:t>
                  </w:r>
                  <w:r>
                    <w:rPr>
                      <w:sz w:val="18"/>
                      <w:szCs w:val="18"/>
                      <w:lang w:val="de-DE"/>
                    </w:rPr>
                    <w:t>O</w:t>
                  </w:r>
                  <w:r>
                    <w:rPr>
                      <w:rFonts w:hint="eastAsia" w:ascii="宋体" w:hAnsi="宋体"/>
                      <w:sz w:val="18"/>
                      <w:szCs w:val="18"/>
                      <w:lang w:val="de-DE"/>
                    </w:rPr>
                    <w:t>60</w:t>
                  </w:r>
                  <w:r>
                    <w:rPr>
                      <w:rFonts w:hint="eastAsia" w:ascii="宋体" w:hAnsi="宋体"/>
                      <w:bCs/>
                      <w:sz w:val="18"/>
                      <w:szCs w:val="18"/>
                      <w:lang w:val="de-DE"/>
                    </w:rPr>
                    <w:t>-</w:t>
                  </w:r>
                  <w:r>
                    <w:rPr>
                      <w:rFonts w:hint="eastAsia" w:ascii="宋体" w:hAnsi="宋体"/>
                      <w:sz w:val="18"/>
                      <w:szCs w:val="18"/>
                      <w:lang w:val="de-DE"/>
                    </w:rPr>
                    <w:t>0</w:t>
                  </w:r>
                  <w:r>
                    <w:rPr>
                      <w:rFonts w:ascii="宋体" w:hAnsi="宋体"/>
                      <w:sz w:val="18"/>
                      <w:szCs w:val="18"/>
                    </w:rPr>
                    <w:t>,</w:t>
                  </w:r>
                  <w:r>
                    <w:rPr>
                      <w:rFonts w:ascii="宋体" w:hAnsi="宋体"/>
                      <w:sz w:val="18"/>
                      <w:szCs w:val="18"/>
                      <w:lang w:val="de-DE"/>
                    </w:rPr>
                    <w:t>5×</w:t>
                  </w:r>
                  <w:r>
                    <w:rPr>
                      <w:rFonts w:hint="eastAsia" w:ascii="宋体" w:hAnsi="宋体"/>
                      <w:sz w:val="18"/>
                      <w:szCs w:val="18"/>
                      <w:lang w:val="de-DE"/>
                    </w:rPr>
                    <w:t>200</w:t>
                  </w:r>
                </w:p>
                <w:p w14:paraId="42E10C97">
                  <w:pPr>
                    <w:pStyle w:val="6"/>
                    <w:spacing w:beforeLines="0" w:afterLines="0"/>
                    <w:rPr>
                      <w:lang w:val="de-DE"/>
                    </w:rPr>
                  </w:pPr>
                  <w:r>
                    <w:rPr>
                      <w:rFonts w:asciiTheme="minorEastAsia" w:hAnsiTheme="minorEastAsia" w:eastAsiaTheme="minorEastAsia"/>
                    </w:rPr>
                    <w:t xml:space="preserve"> 或</w:t>
                  </w:r>
                  <w:r>
                    <w:rPr>
                      <w:rFonts w:asciiTheme="minorEastAsia" w:hAnsiTheme="minorEastAsia" w:eastAsiaTheme="minorEastAsia"/>
                      <w:lang w:val="de-DE"/>
                    </w:rPr>
                    <w:t xml:space="preserve">  </w:t>
                  </w:r>
                  <w:r>
                    <w:rPr>
                      <w:rFonts w:hint="eastAsia" w:asciiTheme="minorEastAsia" w:hAnsiTheme="minorEastAsia" w:eastAsiaTheme="minorEastAsia"/>
                    </w:rPr>
                    <w:t>带材</w:t>
                  </w:r>
                  <w:r>
                    <w:rPr>
                      <w:rFonts w:ascii="宋体" w:hAnsi="宋体"/>
                      <w:bCs/>
                      <w:lang w:val="de-DE"/>
                    </w:rPr>
                    <w:t xml:space="preserve">GB/T </w:t>
                  </w:r>
                  <w:r>
                    <w:rPr>
                      <w:rFonts w:hint="eastAsia" w:ascii="宋体" w:hAnsi="宋体"/>
                      <w:bCs/>
                      <w:lang w:val="de-DE"/>
                    </w:rPr>
                    <w:t>26015</w:t>
                  </w:r>
                  <w:r>
                    <w:rPr>
                      <w:rFonts w:ascii="宋体" w:hAnsi="宋体"/>
                      <w:bCs/>
                      <w:lang w:val="de-DE"/>
                    </w:rPr>
                    <w:t>-</w:t>
                  </w:r>
                  <w:r>
                    <w:rPr>
                      <w:rFonts w:ascii="宋体" w:hAnsi="宋体"/>
                      <w:lang w:val="de-DE"/>
                    </w:rPr>
                    <w:t>T1</w:t>
                  </w:r>
                  <w:r>
                    <w:rPr>
                      <w:rFonts w:hint="eastAsia" w:ascii="宋体" w:hAnsi="宋体"/>
                      <w:lang w:val="de-DE"/>
                    </w:rPr>
                    <w:t>0180</w:t>
                  </w:r>
                  <w:r>
                    <w:rPr>
                      <w:lang w:val="de-DE"/>
                    </w:rPr>
                    <w:t>O</w:t>
                  </w:r>
                  <w:r>
                    <w:rPr>
                      <w:rFonts w:ascii="宋体" w:hAnsi="宋体"/>
                      <w:lang w:val="de-DE"/>
                    </w:rPr>
                    <w:t>60</w:t>
                  </w:r>
                  <w:r>
                    <w:rPr>
                      <w:rFonts w:ascii="宋体" w:hAnsi="宋体"/>
                      <w:bCs/>
                      <w:lang w:val="de-DE"/>
                    </w:rPr>
                    <w:t>-</w:t>
                  </w:r>
                  <w:r>
                    <w:rPr>
                      <w:rFonts w:ascii="宋体" w:hAnsi="宋体"/>
                      <w:lang w:val="de-DE"/>
                    </w:rPr>
                    <w:t>0</w:t>
                  </w:r>
                  <w:r>
                    <w:rPr>
                      <w:rFonts w:ascii="宋体" w:hAnsi="宋体"/>
                    </w:rPr>
                    <w:t>,</w:t>
                  </w:r>
                  <w:r>
                    <w:rPr>
                      <w:rFonts w:ascii="宋体" w:hAnsi="宋体"/>
                      <w:lang w:val="de-DE"/>
                    </w:rPr>
                    <w:t>5×</w:t>
                  </w:r>
                  <w:r>
                    <w:rPr>
                      <w:rFonts w:hint="eastAsia" w:ascii="宋体" w:hAnsi="宋体"/>
                      <w:lang w:val="de-DE"/>
                    </w:rPr>
                    <w:t>200</w:t>
                  </w:r>
                </w:p>
              </w:txbxContent>
            </v:textbox>
          </v:shape>
        </w:pict>
      </w:r>
    </w:p>
    <w:p w14:paraId="348DD607">
      <w:pPr>
        <w:ind w:firstLine="420" w:firstLineChars="200"/>
        <w:rPr>
          <w:sz w:val="21"/>
        </w:rPr>
      </w:pPr>
    </w:p>
    <w:p w14:paraId="32D834B2">
      <w:pPr>
        <w:snapToGrid w:val="0"/>
        <w:spacing w:before="240" w:beforeLines="100" w:after="240" w:afterLines="100" w:line="240" w:lineRule="auto"/>
        <w:outlineLvl w:val="1"/>
        <w:rPr>
          <w:rFonts w:eastAsia="黑体"/>
          <w:smallCaps/>
          <w:sz w:val="21"/>
          <w:szCs w:val="21"/>
        </w:rPr>
      </w:pPr>
      <w:r>
        <w:rPr>
          <w:rFonts w:eastAsia="黑体"/>
          <w:smallCaps/>
          <w:sz w:val="21"/>
          <w:szCs w:val="21"/>
        </w:rPr>
        <w:t>5  技术要求</w:t>
      </w:r>
    </w:p>
    <w:p w14:paraId="7204AFBA">
      <w:pPr>
        <w:snapToGrid w:val="0"/>
        <w:spacing w:before="240" w:beforeLines="100" w:after="240" w:afterLines="100" w:line="240" w:lineRule="auto"/>
        <w:outlineLvl w:val="1"/>
        <w:rPr>
          <w:rFonts w:eastAsia="黑体"/>
          <w:smallCaps/>
          <w:sz w:val="21"/>
          <w:szCs w:val="21"/>
        </w:rPr>
      </w:pPr>
      <w:r>
        <w:rPr>
          <w:rFonts w:eastAsia="黑体"/>
          <w:smallCaps/>
          <w:sz w:val="21"/>
          <w:szCs w:val="21"/>
        </w:rPr>
        <w:t>5.1  化学成分</w:t>
      </w:r>
    </w:p>
    <w:p w14:paraId="11593863">
      <w:pPr>
        <w:spacing w:line="240" w:lineRule="auto"/>
        <w:ind w:firstLine="420" w:firstLineChars="200"/>
        <w:rPr>
          <w:sz w:val="21"/>
        </w:rPr>
      </w:pPr>
      <w:r>
        <w:rPr>
          <w:sz w:val="21"/>
        </w:rPr>
        <w:t>带材的化学成分应符合GB/T 5231中相应牌号的规定。</w:t>
      </w:r>
    </w:p>
    <w:p w14:paraId="1EFC0F01">
      <w:pPr>
        <w:snapToGrid w:val="0"/>
        <w:spacing w:before="240" w:beforeLines="100" w:after="240" w:afterLines="100" w:line="240" w:lineRule="auto"/>
        <w:outlineLvl w:val="1"/>
        <w:rPr>
          <w:rFonts w:eastAsia="黑体"/>
          <w:smallCaps/>
          <w:sz w:val="21"/>
          <w:szCs w:val="21"/>
        </w:rPr>
      </w:pPr>
      <w:r>
        <w:rPr>
          <w:rFonts w:eastAsia="黑体"/>
          <w:smallCaps/>
          <w:sz w:val="21"/>
          <w:szCs w:val="21"/>
        </w:rPr>
        <w:t>5.2  尺寸及尺寸允许偏差</w:t>
      </w:r>
    </w:p>
    <w:p w14:paraId="2CB4EC05">
      <w:pPr>
        <w:spacing w:line="240" w:lineRule="auto"/>
        <w:rPr>
          <w:sz w:val="21"/>
          <w:szCs w:val="21"/>
        </w:rPr>
      </w:pPr>
      <w:r>
        <w:rPr>
          <w:rFonts w:eastAsia="黑体"/>
          <w:sz w:val="21"/>
        </w:rPr>
        <w:t xml:space="preserve">5.2.1 </w:t>
      </w:r>
      <w:r>
        <w:rPr>
          <w:sz w:val="21"/>
        </w:rPr>
        <w:t>带材</w:t>
      </w:r>
      <w:r>
        <w:rPr>
          <w:sz w:val="21"/>
          <w:szCs w:val="21"/>
        </w:rPr>
        <w:t>的</w:t>
      </w:r>
      <w:r>
        <w:rPr>
          <w:sz w:val="21"/>
        </w:rPr>
        <w:t>厚度、宽度及其允许偏差</w:t>
      </w:r>
      <w:r>
        <w:rPr>
          <w:sz w:val="21"/>
          <w:szCs w:val="21"/>
        </w:rPr>
        <w:t>应符合表2的规定。</w:t>
      </w:r>
    </w:p>
    <w:p w14:paraId="5E0C57D4">
      <w:pPr>
        <w:snapToGrid w:val="0"/>
        <w:spacing w:before="240" w:beforeLines="100" w:after="240" w:afterLines="100" w:line="240" w:lineRule="auto"/>
        <w:jc w:val="center"/>
        <w:outlineLvl w:val="1"/>
        <w:rPr>
          <w:rFonts w:eastAsia="黑体"/>
          <w:sz w:val="21"/>
        </w:rPr>
      </w:pPr>
      <w:r>
        <w:rPr>
          <w:rFonts w:eastAsia="黑体"/>
          <w:sz w:val="21"/>
        </w:rPr>
        <w:t>表2  厚度、宽度及其允许偏差</w:t>
      </w:r>
    </w:p>
    <w:p w14:paraId="68454A02">
      <w:pPr>
        <w:spacing w:line="240" w:lineRule="auto"/>
        <w:ind w:firstLine="360" w:firstLineChars="200"/>
        <w:jc w:val="right"/>
        <w:rPr>
          <w:sz w:val="18"/>
          <w:szCs w:val="18"/>
        </w:rPr>
      </w:pPr>
      <w:r>
        <w:rPr>
          <w:sz w:val="18"/>
          <w:szCs w:val="18"/>
        </w:rPr>
        <w:t>单位为毫米</w:t>
      </w:r>
    </w:p>
    <w:tbl>
      <w:tblPr>
        <w:tblStyle w:val="26"/>
        <w:tblW w:w="4993"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1629"/>
        <w:gridCol w:w="1629"/>
        <w:gridCol w:w="1963"/>
        <w:gridCol w:w="2391"/>
      </w:tblGrid>
      <w:tr w14:paraId="0FF4DC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18" w:type="pct"/>
            <w:vMerge w:val="restart"/>
            <w:vAlign w:val="center"/>
          </w:tcPr>
          <w:p w14:paraId="43CC97A5">
            <w:pPr>
              <w:spacing w:line="240" w:lineRule="auto"/>
              <w:jc w:val="center"/>
              <w:rPr>
                <w:sz w:val="18"/>
                <w:szCs w:val="18"/>
              </w:rPr>
            </w:pPr>
            <w:r>
              <w:rPr>
                <w:sz w:val="18"/>
                <w:szCs w:val="18"/>
              </w:rPr>
              <w:t>厚度</w:t>
            </w:r>
          </w:p>
        </w:tc>
        <w:tc>
          <w:tcPr>
            <w:tcW w:w="1704" w:type="pct"/>
            <w:gridSpan w:val="2"/>
            <w:vAlign w:val="center"/>
          </w:tcPr>
          <w:p w14:paraId="3BE30E87">
            <w:pPr>
              <w:spacing w:line="240" w:lineRule="auto"/>
              <w:jc w:val="center"/>
              <w:rPr>
                <w:sz w:val="18"/>
                <w:szCs w:val="18"/>
              </w:rPr>
            </w:pPr>
            <w:r>
              <w:rPr>
                <w:sz w:val="18"/>
                <w:szCs w:val="18"/>
              </w:rPr>
              <w:t>厚度允许偏差</w:t>
            </w:r>
            <w:r>
              <w:rPr>
                <w:sz w:val="18"/>
                <w:szCs w:val="18"/>
                <w:vertAlign w:val="superscript"/>
              </w:rPr>
              <w:t>a</w:t>
            </w:r>
          </w:p>
        </w:tc>
        <w:tc>
          <w:tcPr>
            <w:tcW w:w="1027" w:type="pct"/>
            <w:vMerge w:val="restart"/>
            <w:vAlign w:val="center"/>
          </w:tcPr>
          <w:p w14:paraId="5F899037">
            <w:pPr>
              <w:spacing w:line="240" w:lineRule="auto"/>
              <w:jc w:val="center"/>
              <w:rPr>
                <w:sz w:val="18"/>
                <w:szCs w:val="18"/>
              </w:rPr>
            </w:pPr>
            <w:r>
              <w:rPr>
                <w:sz w:val="18"/>
                <w:szCs w:val="18"/>
              </w:rPr>
              <w:t>宽度</w:t>
            </w:r>
          </w:p>
        </w:tc>
        <w:tc>
          <w:tcPr>
            <w:tcW w:w="1249" w:type="pct"/>
            <w:vMerge w:val="restart"/>
            <w:vAlign w:val="center"/>
          </w:tcPr>
          <w:p w14:paraId="40EFE5CF">
            <w:pPr>
              <w:spacing w:line="240" w:lineRule="auto"/>
              <w:jc w:val="center"/>
              <w:rPr>
                <w:sz w:val="18"/>
                <w:szCs w:val="18"/>
              </w:rPr>
            </w:pPr>
            <w:r>
              <w:rPr>
                <w:sz w:val="18"/>
                <w:szCs w:val="18"/>
              </w:rPr>
              <w:t>宽度允许偏差</w:t>
            </w:r>
            <w:r>
              <w:rPr>
                <w:sz w:val="18"/>
                <w:szCs w:val="18"/>
                <w:vertAlign w:val="superscript"/>
              </w:rPr>
              <w:t>a</w:t>
            </w:r>
          </w:p>
        </w:tc>
      </w:tr>
      <w:tr w14:paraId="08A6DE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18" w:type="pct"/>
            <w:vMerge w:val="continue"/>
            <w:tcBorders>
              <w:bottom w:val="single" w:color="auto" w:sz="12" w:space="0"/>
            </w:tcBorders>
            <w:vAlign w:val="center"/>
          </w:tcPr>
          <w:p w14:paraId="6CC5276A">
            <w:pPr>
              <w:spacing w:line="240" w:lineRule="auto"/>
              <w:jc w:val="center"/>
              <w:rPr>
                <w:sz w:val="18"/>
                <w:szCs w:val="18"/>
              </w:rPr>
            </w:pPr>
          </w:p>
        </w:tc>
        <w:tc>
          <w:tcPr>
            <w:tcW w:w="852" w:type="pct"/>
            <w:tcBorders>
              <w:bottom w:val="single" w:color="auto" w:sz="12" w:space="0"/>
            </w:tcBorders>
            <w:vAlign w:val="center"/>
          </w:tcPr>
          <w:p w14:paraId="0A664B01">
            <w:pPr>
              <w:spacing w:line="240" w:lineRule="auto"/>
              <w:jc w:val="center"/>
              <w:rPr>
                <w:sz w:val="18"/>
                <w:szCs w:val="18"/>
              </w:rPr>
            </w:pPr>
            <w:r>
              <w:rPr>
                <w:sz w:val="18"/>
                <w:szCs w:val="18"/>
              </w:rPr>
              <w:t>普通级</w:t>
            </w:r>
          </w:p>
        </w:tc>
        <w:tc>
          <w:tcPr>
            <w:tcW w:w="852" w:type="pct"/>
            <w:tcBorders>
              <w:bottom w:val="single" w:color="auto" w:sz="12" w:space="0"/>
            </w:tcBorders>
            <w:vAlign w:val="center"/>
          </w:tcPr>
          <w:p w14:paraId="7036BF3A">
            <w:pPr>
              <w:spacing w:line="240" w:lineRule="auto"/>
              <w:jc w:val="center"/>
              <w:rPr>
                <w:sz w:val="18"/>
                <w:szCs w:val="18"/>
              </w:rPr>
            </w:pPr>
            <w:r>
              <w:rPr>
                <w:sz w:val="18"/>
                <w:szCs w:val="18"/>
              </w:rPr>
              <w:t>高精级</w:t>
            </w:r>
          </w:p>
        </w:tc>
        <w:tc>
          <w:tcPr>
            <w:tcW w:w="1027" w:type="pct"/>
            <w:vMerge w:val="continue"/>
            <w:tcBorders>
              <w:bottom w:val="single" w:color="auto" w:sz="12" w:space="0"/>
            </w:tcBorders>
            <w:vAlign w:val="center"/>
          </w:tcPr>
          <w:p w14:paraId="261ADCBA">
            <w:pPr>
              <w:spacing w:line="240" w:lineRule="auto"/>
              <w:jc w:val="center"/>
              <w:rPr>
                <w:sz w:val="18"/>
                <w:szCs w:val="18"/>
              </w:rPr>
            </w:pPr>
          </w:p>
        </w:tc>
        <w:tc>
          <w:tcPr>
            <w:tcW w:w="1249" w:type="pct"/>
            <w:vMerge w:val="continue"/>
            <w:tcBorders>
              <w:bottom w:val="single" w:color="auto" w:sz="12" w:space="0"/>
            </w:tcBorders>
            <w:vAlign w:val="center"/>
          </w:tcPr>
          <w:p w14:paraId="36D332B3">
            <w:pPr>
              <w:spacing w:line="240" w:lineRule="auto"/>
              <w:jc w:val="center"/>
              <w:rPr>
                <w:sz w:val="18"/>
                <w:szCs w:val="18"/>
              </w:rPr>
            </w:pPr>
          </w:p>
        </w:tc>
      </w:tr>
      <w:tr w14:paraId="5EE3E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18" w:type="pct"/>
            <w:tcBorders>
              <w:top w:val="single" w:color="auto" w:sz="12" w:space="0"/>
            </w:tcBorders>
            <w:vAlign w:val="center"/>
          </w:tcPr>
          <w:p w14:paraId="704B9830">
            <w:pPr>
              <w:spacing w:line="240" w:lineRule="auto"/>
              <w:jc w:val="center"/>
              <w:rPr>
                <w:sz w:val="18"/>
                <w:szCs w:val="18"/>
              </w:rPr>
            </w:pPr>
            <w:r>
              <w:rPr>
                <w:sz w:val="18"/>
                <w:szCs w:val="18"/>
              </w:rPr>
              <w:t>0.200～0.500</w:t>
            </w:r>
          </w:p>
        </w:tc>
        <w:tc>
          <w:tcPr>
            <w:tcW w:w="852" w:type="pct"/>
            <w:tcBorders>
              <w:top w:val="single" w:color="auto" w:sz="12" w:space="0"/>
            </w:tcBorders>
            <w:vAlign w:val="center"/>
          </w:tcPr>
          <w:p w14:paraId="54482E9B">
            <w:pPr>
              <w:spacing w:line="240" w:lineRule="auto"/>
              <w:jc w:val="center"/>
              <w:rPr>
                <w:sz w:val="18"/>
                <w:szCs w:val="18"/>
              </w:rPr>
            </w:pPr>
            <w:r>
              <w:rPr>
                <w:sz w:val="18"/>
                <w:szCs w:val="18"/>
              </w:rPr>
              <w:t>±0.010</w:t>
            </w:r>
          </w:p>
        </w:tc>
        <w:tc>
          <w:tcPr>
            <w:tcW w:w="852" w:type="pct"/>
            <w:tcBorders>
              <w:top w:val="single" w:color="auto" w:sz="12" w:space="0"/>
            </w:tcBorders>
            <w:vAlign w:val="center"/>
          </w:tcPr>
          <w:p w14:paraId="19E87BE0">
            <w:pPr>
              <w:spacing w:line="240" w:lineRule="auto"/>
              <w:jc w:val="center"/>
              <w:rPr>
                <w:sz w:val="18"/>
                <w:szCs w:val="18"/>
              </w:rPr>
            </w:pPr>
            <w:r>
              <w:rPr>
                <w:sz w:val="18"/>
                <w:szCs w:val="18"/>
              </w:rPr>
              <w:t>±0.008</w:t>
            </w:r>
          </w:p>
        </w:tc>
        <w:tc>
          <w:tcPr>
            <w:tcW w:w="1027" w:type="pct"/>
            <w:vMerge w:val="restart"/>
            <w:tcBorders>
              <w:top w:val="single" w:color="auto" w:sz="12" w:space="0"/>
            </w:tcBorders>
            <w:vAlign w:val="center"/>
          </w:tcPr>
          <w:p w14:paraId="57EF2BC4">
            <w:pPr>
              <w:spacing w:line="240" w:lineRule="auto"/>
              <w:jc w:val="center"/>
              <w:rPr>
                <w:sz w:val="18"/>
                <w:szCs w:val="18"/>
              </w:rPr>
            </w:pPr>
            <w:r>
              <w:rPr>
                <w:sz w:val="18"/>
                <w:szCs w:val="18"/>
              </w:rPr>
              <w:t>20.00～6</w:t>
            </w:r>
            <w:r>
              <w:rPr>
                <w:rFonts w:hint="eastAsia"/>
                <w:sz w:val="18"/>
                <w:szCs w:val="18"/>
                <w:lang w:val="en-US" w:eastAsia="zh-CN"/>
              </w:rPr>
              <w:t>3</w:t>
            </w:r>
            <w:r>
              <w:rPr>
                <w:sz w:val="18"/>
                <w:szCs w:val="18"/>
              </w:rPr>
              <w:t>0.00</w:t>
            </w:r>
          </w:p>
        </w:tc>
        <w:tc>
          <w:tcPr>
            <w:tcW w:w="1249" w:type="pct"/>
            <w:tcBorders>
              <w:top w:val="single" w:color="auto" w:sz="12" w:space="0"/>
            </w:tcBorders>
            <w:vAlign w:val="center"/>
          </w:tcPr>
          <w:p w14:paraId="6826EF11">
            <w:pPr>
              <w:spacing w:line="240" w:lineRule="auto"/>
              <w:jc w:val="center"/>
              <w:rPr>
                <w:sz w:val="18"/>
                <w:szCs w:val="18"/>
              </w:rPr>
            </w:pPr>
            <w:r>
              <w:rPr>
                <w:sz w:val="18"/>
                <w:szCs w:val="18"/>
              </w:rPr>
              <w:t>±0.20</w:t>
            </w:r>
          </w:p>
        </w:tc>
      </w:tr>
      <w:tr w14:paraId="32D699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18" w:type="pct"/>
            <w:vAlign w:val="center"/>
          </w:tcPr>
          <w:p w14:paraId="3EE45487">
            <w:pPr>
              <w:spacing w:line="240" w:lineRule="auto"/>
              <w:jc w:val="center"/>
              <w:rPr>
                <w:sz w:val="18"/>
                <w:szCs w:val="18"/>
              </w:rPr>
            </w:pPr>
            <w:r>
              <w:rPr>
                <w:rFonts w:hint="eastAsia"/>
                <w:sz w:val="18"/>
                <w:szCs w:val="18"/>
              </w:rPr>
              <w:t>＞</w:t>
            </w:r>
            <w:r>
              <w:rPr>
                <w:sz w:val="18"/>
                <w:szCs w:val="18"/>
              </w:rPr>
              <w:t>0.500～0.800</w:t>
            </w:r>
          </w:p>
        </w:tc>
        <w:tc>
          <w:tcPr>
            <w:tcW w:w="852" w:type="pct"/>
            <w:vAlign w:val="center"/>
          </w:tcPr>
          <w:p w14:paraId="751B7CA6">
            <w:pPr>
              <w:spacing w:line="240" w:lineRule="auto"/>
              <w:jc w:val="center"/>
              <w:rPr>
                <w:sz w:val="18"/>
                <w:szCs w:val="18"/>
              </w:rPr>
            </w:pPr>
            <w:r>
              <w:rPr>
                <w:sz w:val="18"/>
                <w:szCs w:val="18"/>
              </w:rPr>
              <w:t>±0.03</w:t>
            </w:r>
            <w:r>
              <w:rPr>
                <w:rFonts w:hint="eastAsia"/>
                <w:sz w:val="18"/>
                <w:szCs w:val="18"/>
              </w:rPr>
              <w:t>0</w:t>
            </w:r>
          </w:p>
        </w:tc>
        <w:tc>
          <w:tcPr>
            <w:tcW w:w="852" w:type="pct"/>
            <w:vAlign w:val="center"/>
          </w:tcPr>
          <w:p w14:paraId="6480B8CE">
            <w:pPr>
              <w:spacing w:line="240" w:lineRule="auto"/>
              <w:jc w:val="center"/>
              <w:rPr>
                <w:sz w:val="18"/>
                <w:szCs w:val="18"/>
              </w:rPr>
            </w:pPr>
            <w:r>
              <w:rPr>
                <w:sz w:val="18"/>
                <w:szCs w:val="18"/>
              </w:rPr>
              <w:t>±0.020</w:t>
            </w:r>
          </w:p>
        </w:tc>
        <w:tc>
          <w:tcPr>
            <w:tcW w:w="1027" w:type="pct"/>
            <w:vMerge w:val="continue"/>
            <w:vAlign w:val="center"/>
          </w:tcPr>
          <w:p w14:paraId="08B36A29">
            <w:pPr>
              <w:spacing w:line="240" w:lineRule="auto"/>
              <w:jc w:val="center"/>
              <w:rPr>
                <w:sz w:val="18"/>
                <w:szCs w:val="18"/>
              </w:rPr>
            </w:pPr>
          </w:p>
        </w:tc>
        <w:tc>
          <w:tcPr>
            <w:tcW w:w="1249" w:type="pct"/>
            <w:vMerge w:val="restart"/>
            <w:vAlign w:val="center"/>
          </w:tcPr>
          <w:p w14:paraId="664E3005">
            <w:pPr>
              <w:spacing w:line="240" w:lineRule="auto"/>
              <w:jc w:val="center"/>
              <w:rPr>
                <w:sz w:val="18"/>
                <w:szCs w:val="18"/>
              </w:rPr>
            </w:pPr>
            <w:r>
              <w:rPr>
                <w:sz w:val="18"/>
                <w:szCs w:val="18"/>
              </w:rPr>
              <w:t>±0.50</w:t>
            </w:r>
          </w:p>
        </w:tc>
      </w:tr>
      <w:tr w14:paraId="635385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18" w:type="pct"/>
            <w:vAlign w:val="center"/>
          </w:tcPr>
          <w:p w14:paraId="3BE31834">
            <w:pPr>
              <w:spacing w:line="240" w:lineRule="auto"/>
              <w:jc w:val="center"/>
              <w:rPr>
                <w:sz w:val="18"/>
                <w:szCs w:val="18"/>
              </w:rPr>
            </w:pPr>
            <w:r>
              <w:rPr>
                <w:rFonts w:hint="eastAsia"/>
                <w:sz w:val="18"/>
                <w:szCs w:val="18"/>
              </w:rPr>
              <w:t>＞</w:t>
            </w:r>
            <w:r>
              <w:rPr>
                <w:sz w:val="18"/>
                <w:szCs w:val="18"/>
              </w:rPr>
              <w:t>0.800～1.200</w:t>
            </w:r>
          </w:p>
        </w:tc>
        <w:tc>
          <w:tcPr>
            <w:tcW w:w="852" w:type="pct"/>
            <w:vAlign w:val="center"/>
          </w:tcPr>
          <w:p w14:paraId="69FD559F">
            <w:pPr>
              <w:spacing w:line="240" w:lineRule="auto"/>
              <w:jc w:val="center"/>
              <w:rPr>
                <w:sz w:val="18"/>
                <w:szCs w:val="18"/>
              </w:rPr>
            </w:pPr>
            <w:r>
              <w:rPr>
                <w:sz w:val="18"/>
                <w:szCs w:val="18"/>
              </w:rPr>
              <w:t>±0.035</w:t>
            </w:r>
          </w:p>
        </w:tc>
        <w:tc>
          <w:tcPr>
            <w:tcW w:w="852" w:type="pct"/>
            <w:vAlign w:val="center"/>
          </w:tcPr>
          <w:p w14:paraId="20B46116">
            <w:pPr>
              <w:spacing w:line="240" w:lineRule="auto"/>
              <w:jc w:val="center"/>
              <w:rPr>
                <w:sz w:val="18"/>
                <w:szCs w:val="18"/>
              </w:rPr>
            </w:pPr>
            <w:r>
              <w:rPr>
                <w:sz w:val="18"/>
                <w:szCs w:val="18"/>
              </w:rPr>
              <w:t>±0.030</w:t>
            </w:r>
          </w:p>
        </w:tc>
        <w:tc>
          <w:tcPr>
            <w:tcW w:w="1027" w:type="pct"/>
            <w:vMerge w:val="continue"/>
            <w:vAlign w:val="center"/>
          </w:tcPr>
          <w:p w14:paraId="7874A79A">
            <w:pPr>
              <w:spacing w:line="240" w:lineRule="auto"/>
              <w:jc w:val="center"/>
              <w:rPr>
                <w:sz w:val="18"/>
                <w:szCs w:val="18"/>
              </w:rPr>
            </w:pPr>
          </w:p>
        </w:tc>
        <w:tc>
          <w:tcPr>
            <w:tcW w:w="1249" w:type="pct"/>
            <w:vMerge w:val="continue"/>
            <w:vAlign w:val="center"/>
          </w:tcPr>
          <w:p w14:paraId="0885B047">
            <w:pPr>
              <w:spacing w:line="240" w:lineRule="auto"/>
              <w:jc w:val="center"/>
              <w:rPr>
                <w:sz w:val="18"/>
                <w:szCs w:val="18"/>
              </w:rPr>
            </w:pPr>
          </w:p>
        </w:tc>
      </w:tr>
      <w:tr w14:paraId="38CA02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18" w:type="pct"/>
            <w:tcBorders>
              <w:bottom w:val="single" w:color="auto" w:sz="12" w:space="0"/>
            </w:tcBorders>
            <w:vAlign w:val="center"/>
          </w:tcPr>
          <w:p w14:paraId="1184341F">
            <w:pPr>
              <w:spacing w:line="240" w:lineRule="auto"/>
              <w:jc w:val="center"/>
              <w:rPr>
                <w:sz w:val="18"/>
                <w:szCs w:val="18"/>
              </w:rPr>
            </w:pPr>
            <w:r>
              <w:rPr>
                <w:rFonts w:hint="eastAsia"/>
                <w:sz w:val="18"/>
                <w:szCs w:val="18"/>
              </w:rPr>
              <w:t>＞</w:t>
            </w:r>
            <w:r>
              <w:rPr>
                <w:sz w:val="18"/>
                <w:szCs w:val="18"/>
              </w:rPr>
              <w:t>1.200～4.000</w:t>
            </w:r>
          </w:p>
        </w:tc>
        <w:tc>
          <w:tcPr>
            <w:tcW w:w="852" w:type="pct"/>
            <w:tcBorders>
              <w:bottom w:val="single" w:color="auto" w:sz="12" w:space="0"/>
            </w:tcBorders>
            <w:vAlign w:val="center"/>
          </w:tcPr>
          <w:p w14:paraId="4BD5860F">
            <w:pPr>
              <w:spacing w:line="240" w:lineRule="auto"/>
              <w:jc w:val="center"/>
              <w:rPr>
                <w:sz w:val="18"/>
                <w:szCs w:val="18"/>
              </w:rPr>
            </w:pPr>
            <w:r>
              <w:rPr>
                <w:sz w:val="18"/>
                <w:szCs w:val="18"/>
              </w:rPr>
              <w:t>±0.050</w:t>
            </w:r>
          </w:p>
        </w:tc>
        <w:tc>
          <w:tcPr>
            <w:tcW w:w="852" w:type="pct"/>
            <w:tcBorders>
              <w:bottom w:val="single" w:color="auto" w:sz="12" w:space="0"/>
            </w:tcBorders>
            <w:vAlign w:val="center"/>
          </w:tcPr>
          <w:p w14:paraId="7ECC817B">
            <w:pPr>
              <w:spacing w:line="240" w:lineRule="auto"/>
              <w:jc w:val="center"/>
              <w:rPr>
                <w:sz w:val="18"/>
                <w:szCs w:val="18"/>
              </w:rPr>
            </w:pPr>
            <w:r>
              <w:rPr>
                <w:sz w:val="18"/>
                <w:szCs w:val="18"/>
              </w:rPr>
              <w:t>±0.040</w:t>
            </w:r>
          </w:p>
        </w:tc>
        <w:tc>
          <w:tcPr>
            <w:tcW w:w="1027" w:type="pct"/>
            <w:vMerge w:val="continue"/>
            <w:tcBorders>
              <w:bottom w:val="single" w:color="auto" w:sz="12" w:space="0"/>
            </w:tcBorders>
            <w:vAlign w:val="center"/>
          </w:tcPr>
          <w:p w14:paraId="68523A26">
            <w:pPr>
              <w:spacing w:line="240" w:lineRule="auto"/>
              <w:jc w:val="center"/>
              <w:rPr>
                <w:sz w:val="18"/>
                <w:szCs w:val="18"/>
              </w:rPr>
            </w:pPr>
          </w:p>
        </w:tc>
        <w:tc>
          <w:tcPr>
            <w:tcW w:w="1249" w:type="pct"/>
            <w:vMerge w:val="continue"/>
            <w:tcBorders>
              <w:bottom w:val="single" w:color="auto" w:sz="12" w:space="0"/>
            </w:tcBorders>
            <w:vAlign w:val="center"/>
          </w:tcPr>
          <w:p w14:paraId="493B492F">
            <w:pPr>
              <w:spacing w:line="240" w:lineRule="auto"/>
              <w:jc w:val="center"/>
              <w:rPr>
                <w:sz w:val="18"/>
                <w:szCs w:val="18"/>
              </w:rPr>
            </w:pPr>
          </w:p>
        </w:tc>
      </w:tr>
      <w:tr w14:paraId="7E8F4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5"/>
            <w:tcBorders>
              <w:top w:val="single" w:color="auto" w:sz="12" w:space="0"/>
            </w:tcBorders>
            <w:vAlign w:val="center"/>
          </w:tcPr>
          <w:p w14:paraId="26BBC094">
            <w:pPr>
              <w:spacing w:line="240" w:lineRule="auto"/>
              <w:ind w:firstLine="360" w:firstLineChars="200"/>
              <w:rPr>
                <w:sz w:val="18"/>
                <w:szCs w:val="18"/>
              </w:rPr>
            </w:pPr>
            <w:r>
              <w:rPr>
                <w:sz w:val="18"/>
                <w:szCs w:val="18"/>
                <w:vertAlign w:val="superscript"/>
              </w:rPr>
              <w:t>a</w:t>
            </w:r>
            <w:ins w:id="8" w:author="HUAWEI" w:date="2025-08-12T17:54:45Z">
              <w:r>
                <w:rPr>
                  <w:rFonts w:hint="eastAsia"/>
                  <w:sz w:val="18"/>
                  <w:szCs w:val="18"/>
                  <w:vertAlign w:val="superscript"/>
                  <w:lang w:val="en-US" w:eastAsia="zh-CN"/>
                </w:rPr>
                <w:t xml:space="preserve"> </w:t>
              </w:r>
            </w:ins>
            <w:bookmarkStart w:id="4" w:name="_GoBack"/>
            <w:bookmarkEnd w:id="4"/>
            <w:r>
              <w:rPr>
                <w:sz w:val="18"/>
                <w:szCs w:val="18"/>
              </w:rPr>
              <w:t>当需方要求允许偏差全为（+）或全为（-）单向偏差时，其值为表中相应数值的2倍。</w:t>
            </w:r>
          </w:p>
        </w:tc>
      </w:tr>
    </w:tbl>
    <w:p w14:paraId="57FD4172">
      <w:pPr>
        <w:spacing w:before="120" w:beforeLines="50" w:line="240" w:lineRule="auto"/>
        <w:rPr>
          <w:sz w:val="21"/>
        </w:rPr>
      </w:pPr>
      <w:r>
        <w:rPr>
          <w:rFonts w:eastAsia="黑体"/>
          <w:sz w:val="21"/>
        </w:rPr>
        <w:t>5.2.2</w:t>
      </w:r>
      <w:r>
        <w:rPr>
          <w:sz w:val="21"/>
        </w:rPr>
        <w:t xml:space="preserve"> 带材的侧边弯曲度应符合表3的规定。</w:t>
      </w:r>
    </w:p>
    <w:p w14:paraId="47012C23">
      <w:pPr>
        <w:snapToGrid w:val="0"/>
        <w:spacing w:before="240" w:beforeLines="100" w:after="240" w:afterLines="100" w:line="240" w:lineRule="auto"/>
        <w:jc w:val="center"/>
        <w:outlineLvl w:val="1"/>
        <w:rPr>
          <w:rFonts w:eastAsia="黑体"/>
          <w:sz w:val="21"/>
        </w:rPr>
      </w:pPr>
      <w:r>
        <w:rPr>
          <w:rFonts w:eastAsia="黑体"/>
          <w:sz w:val="21"/>
        </w:rPr>
        <w:t>表3  侧边弯曲度</w:t>
      </w:r>
    </w:p>
    <w:tbl>
      <w:tblPr>
        <w:tblStyle w:val="27"/>
        <w:tblW w:w="0" w:type="auto"/>
        <w:tblInd w:w="0" w:type="dxa"/>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785"/>
        <w:gridCol w:w="4786"/>
      </w:tblGrid>
      <w:tr w14:paraId="0F0D6E90">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4785" w:type="dxa"/>
            <w:tcBorders>
              <w:bottom w:val="single" w:color="auto" w:sz="12" w:space="0"/>
            </w:tcBorders>
          </w:tcPr>
          <w:p w14:paraId="0040052A">
            <w:pPr>
              <w:snapToGrid w:val="0"/>
              <w:spacing w:line="240" w:lineRule="auto"/>
              <w:jc w:val="center"/>
              <w:outlineLvl w:val="1"/>
              <w:rPr>
                <w:rFonts w:eastAsiaTheme="minorEastAsia"/>
                <w:smallCaps/>
                <w:sz w:val="18"/>
                <w:szCs w:val="18"/>
              </w:rPr>
            </w:pPr>
            <w:r>
              <w:rPr>
                <w:rFonts w:hint="eastAsia" w:eastAsiaTheme="minorEastAsia"/>
                <w:smallCaps/>
                <w:sz w:val="18"/>
                <w:szCs w:val="18"/>
              </w:rPr>
              <w:t>宽</w:t>
            </w:r>
            <w:r>
              <w:rPr>
                <w:rFonts w:eastAsiaTheme="minorEastAsia"/>
                <w:smallCaps/>
                <w:sz w:val="18"/>
                <w:szCs w:val="18"/>
              </w:rPr>
              <w:t>度</w:t>
            </w:r>
          </w:p>
          <w:p w14:paraId="0E158486">
            <w:pPr>
              <w:snapToGrid w:val="0"/>
              <w:spacing w:line="240" w:lineRule="auto"/>
              <w:jc w:val="center"/>
              <w:outlineLvl w:val="1"/>
              <w:rPr>
                <w:rFonts w:eastAsiaTheme="minorEastAsia"/>
                <w:smallCaps/>
                <w:sz w:val="18"/>
                <w:szCs w:val="18"/>
              </w:rPr>
            </w:pPr>
            <w:r>
              <w:rPr>
                <w:spacing w:val="-12"/>
                <w:sz w:val="18"/>
                <w:szCs w:val="18"/>
              </w:rPr>
              <w:t>mm</w:t>
            </w:r>
          </w:p>
        </w:tc>
        <w:tc>
          <w:tcPr>
            <w:tcW w:w="4786" w:type="dxa"/>
            <w:tcBorders>
              <w:bottom w:val="single" w:color="auto" w:sz="12" w:space="0"/>
            </w:tcBorders>
          </w:tcPr>
          <w:p w14:paraId="4579B950">
            <w:pPr>
              <w:snapToGrid w:val="0"/>
              <w:spacing w:line="240" w:lineRule="auto"/>
              <w:jc w:val="center"/>
              <w:outlineLvl w:val="1"/>
              <w:rPr>
                <w:rFonts w:eastAsiaTheme="minorEastAsia"/>
                <w:smallCaps/>
                <w:sz w:val="18"/>
                <w:szCs w:val="18"/>
              </w:rPr>
            </w:pPr>
            <w:r>
              <w:rPr>
                <w:rFonts w:eastAsiaTheme="minorEastAsia"/>
                <w:smallCaps/>
                <w:sz w:val="18"/>
                <w:szCs w:val="18"/>
              </w:rPr>
              <w:t>侧边弯曲度</w:t>
            </w:r>
          </w:p>
          <w:p w14:paraId="6806E882">
            <w:pPr>
              <w:snapToGrid w:val="0"/>
              <w:spacing w:line="240" w:lineRule="auto"/>
              <w:jc w:val="center"/>
              <w:outlineLvl w:val="1"/>
              <w:rPr>
                <w:rFonts w:eastAsiaTheme="minorEastAsia"/>
                <w:smallCaps/>
                <w:sz w:val="18"/>
                <w:szCs w:val="18"/>
              </w:rPr>
            </w:pPr>
            <w:r>
              <w:rPr>
                <w:spacing w:val="-12"/>
                <w:sz w:val="18"/>
                <w:szCs w:val="18"/>
              </w:rPr>
              <w:t>mm</w:t>
            </w:r>
            <w:r>
              <w:rPr>
                <w:rFonts w:eastAsiaTheme="minorEastAsia"/>
                <w:smallCaps/>
                <w:sz w:val="18"/>
                <w:szCs w:val="18"/>
              </w:rPr>
              <w:t>/</w:t>
            </w:r>
            <w:r>
              <w:rPr>
                <w:spacing w:val="-12"/>
                <w:sz w:val="18"/>
                <w:szCs w:val="18"/>
              </w:rPr>
              <w:t>m</w:t>
            </w:r>
          </w:p>
        </w:tc>
      </w:tr>
      <w:tr w14:paraId="2794026E">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4785" w:type="dxa"/>
            <w:vAlign w:val="center"/>
          </w:tcPr>
          <w:p w14:paraId="755A3182">
            <w:pPr>
              <w:snapToGrid w:val="0"/>
              <w:spacing w:line="240" w:lineRule="auto"/>
              <w:jc w:val="center"/>
              <w:outlineLvl w:val="1"/>
              <w:rPr>
                <w:rFonts w:eastAsiaTheme="minorEastAsia"/>
                <w:smallCaps/>
                <w:sz w:val="18"/>
                <w:szCs w:val="18"/>
              </w:rPr>
            </w:pPr>
            <w:r>
              <w:rPr>
                <w:rFonts w:eastAsiaTheme="minorEastAsia"/>
                <w:smallCaps/>
                <w:sz w:val="18"/>
                <w:szCs w:val="18"/>
              </w:rPr>
              <w:t>≤100</w:t>
            </w:r>
            <w:r>
              <w:rPr>
                <w:rFonts w:hint="eastAsia" w:eastAsiaTheme="minorEastAsia"/>
                <w:smallCaps/>
                <w:sz w:val="18"/>
                <w:szCs w:val="18"/>
              </w:rPr>
              <w:t>.00</w:t>
            </w:r>
          </w:p>
        </w:tc>
        <w:tc>
          <w:tcPr>
            <w:tcW w:w="4786" w:type="dxa"/>
            <w:vAlign w:val="center"/>
          </w:tcPr>
          <w:p w14:paraId="50E71924">
            <w:pPr>
              <w:snapToGrid w:val="0"/>
              <w:spacing w:line="240" w:lineRule="auto"/>
              <w:jc w:val="center"/>
              <w:outlineLvl w:val="1"/>
              <w:rPr>
                <w:rFonts w:eastAsiaTheme="minorEastAsia"/>
                <w:smallCaps/>
                <w:sz w:val="18"/>
                <w:szCs w:val="18"/>
              </w:rPr>
            </w:pPr>
            <w:r>
              <w:rPr>
                <w:rFonts w:hint="eastAsia" w:eastAsiaTheme="minorEastAsia"/>
                <w:smallCaps/>
                <w:sz w:val="18"/>
                <w:szCs w:val="18"/>
              </w:rPr>
              <w:t>≤3.0</w:t>
            </w:r>
          </w:p>
        </w:tc>
      </w:tr>
      <w:tr w14:paraId="44B7B72C">
        <w:tblPrEx>
          <w:tblBorders>
            <w:top w:val="single" w:color="auto" w:sz="12" w:space="0"/>
            <w:left w:val="single" w:color="auto" w:sz="12" w:space="0"/>
            <w:bottom w:val="single" w:color="auto" w:sz="12" w:space="0"/>
            <w:right w:val="single" w:color="auto" w:sz="12"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trPr>
        <w:tc>
          <w:tcPr>
            <w:tcW w:w="4785" w:type="dxa"/>
            <w:vAlign w:val="center"/>
          </w:tcPr>
          <w:p w14:paraId="089BB3E9">
            <w:pPr>
              <w:snapToGrid w:val="0"/>
              <w:spacing w:line="240" w:lineRule="auto"/>
              <w:jc w:val="center"/>
              <w:outlineLvl w:val="1"/>
              <w:rPr>
                <w:rFonts w:eastAsiaTheme="minorEastAsia"/>
                <w:smallCaps/>
                <w:sz w:val="18"/>
                <w:szCs w:val="18"/>
              </w:rPr>
            </w:pPr>
            <w:r>
              <w:rPr>
                <w:rFonts w:eastAsiaTheme="minorEastAsia"/>
                <w:smallCaps/>
                <w:sz w:val="18"/>
                <w:szCs w:val="18"/>
              </w:rPr>
              <w:t>＞100</w:t>
            </w:r>
            <w:r>
              <w:rPr>
                <w:rFonts w:hint="eastAsia" w:eastAsiaTheme="minorEastAsia"/>
                <w:smallCaps/>
                <w:sz w:val="18"/>
                <w:szCs w:val="18"/>
              </w:rPr>
              <w:t>.00</w:t>
            </w:r>
          </w:p>
        </w:tc>
        <w:tc>
          <w:tcPr>
            <w:tcW w:w="4786" w:type="dxa"/>
            <w:vAlign w:val="center"/>
          </w:tcPr>
          <w:p w14:paraId="1B2F714C">
            <w:pPr>
              <w:snapToGrid w:val="0"/>
              <w:spacing w:line="240" w:lineRule="auto"/>
              <w:jc w:val="center"/>
              <w:outlineLvl w:val="1"/>
              <w:rPr>
                <w:rFonts w:eastAsiaTheme="minorEastAsia"/>
                <w:smallCaps/>
                <w:sz w:val="18"/>
                <w:szCs w:val="18"/>
              </w:rPr>
            </w:pPr>
            <w:r>
              <w:rPr>
                <w:rFonts w:hint="eastAsia" w:eastAsiaTheme="minorEastAsia"/>
                <w:smallCaps/>
                <w:sz w:val="18"/>
                <w:szCs w:val="18"/>
              </w:rPr>
              <w:t>≤4.0</w:t>
            </w:r>
          </w:p>
        </w:tc>
      </w:tr>
    </w:tbl>
    <w:p w14:paraId="2E741FD4">
      <w:pPr>
        <w:snapToGrid w:val="0"/>
        <w:spacing w:before="240" w:beforeLines="100" w:after="240" w:afterLines="100" w:line="240" w:lineRule="auto"/>
        <w:outlineLvl w:val="1"/>
        <w:rPr>
          <w:rFonts w:eastAsia="黑体"/>
          <w:smallCaps/>
          <w:sz w:val="21"/>
          <w:szCs w:val="21"/>
        </w:rPr>
      </w:pPr>
      <w:r>
        <w:rPr>
          <w:rFonts w:eastAsia="黑体"/>
          <w:smallCaps/>
          <w:sz w:val="21"/>
          <w:szCs w:val="21"/>
        </w:rPr>
        <w:t>5.3  力学性能</w:t>
      </w:r>
    </w:p>
    <w:p w14:paraId="0A333D52">
      <w:pPr>
        <w:spacing w:line="240" w:lineRule="auto"/>
        <w:ind w:firstLine="420" w:firstLineChars="200"/>
        <w:rPr>
          <w:rFonts w:eastAsia="黑体"/>
          <w:sz w:val="21"/>
        </w:rPr>
      </w:pPr>
      <w:r>
        <w:rPr>
          <w:sz w:val="21"/>
        </w:rPr>
        <w:t>带材的室温力学性能应符合表4的规定。</w:t>
      </w:r>
    </w:p>
    <w:p w14:paraId="0C748845">
      <w:pPr>
        <w:snapToGrid w:val="0"/>
        <w:spacing w:before="240" w:beforeLines="100" w:after="240" w:afterLines="100" w:line="240" w:lineRule="auto"/>
        <w:jc w:val="center"/>
        <w:outlineLvl w:val="1"/>
        <w:rPr>
          <w:rFonts w:eastAsia="黑体"/>
          <w:sz w:val="21"/>
        </w:rPr>
      </w:pPr>
      <w:r>
        <w:rPr>
          <w:rFonts w:eastAsia="黑体"/>
          <w:sz w:val="21"/>
        </w:rPr>
        <w:t>表4  力学性能</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1277"/>
        <w:gridCol w:w="1419"/>
        <w:gridCol w:w="2482"/>
        <w:gridCol w:w="1419"/>
        <w:gridCol w:w="1593"/>
      </w:tblGrid>
      <w:tr w14:paraId="5E335A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1" w:type="pct"/>
            <w:tcBorders>
              <w:bottom w:val="single" w:color="auto" w:sz="12" w:space="0"/>
            </w:tcBorders>
            <w:vAlign w:val="center"/>
          </w:tcPr>
          <w:p w14:paraId="367E7C9D">
            <w:pPr>
              <w:spacing w:line="240" w:lineRule="auto"/>
              <w:jc w:val="center"/>
              <w:rPr>
                <w:rFonts w:eastAsiaTheme="minorEastAsia"/>
                <w:sz w:val="18"/>
              </w:rPr>
            </w:pPr>
            <w:r>
              <w:rPr>
                <w:rFonts w:eastAsiaTheme="minorEastAsia"/>
                <w:sz w:val="18"/>
              </w:rPr>
              <w:t>牌号</w:t>
            </w:r>
          </w:p>
        </w:tc>
        <w:tc>
          <w:tcPr>
            <w:tcW w:w="667" w:type="pct"/>
            <w:tcBorders>
              <w:bottom w:val="single" w:color="auto" w:sz="12" w:space="0"/>
            </w:tcBorders>
            <w:vAlign w:val="center"/>
          </w:tcPr>
          <w:p w14:paraId="678F317B">
            <w:pPr>
              <w:spacing w:line="240" w:lineRule="auto"/>
              <w:jc w:val="center"/>
              <w:rPr>
                <w:rFonts w:eastAsiaTheme="minorEastAsia"/>
                <w:sz w:val="18"/>
              </w:rPr>
            </w:pPr>
            <w:r>
              <w:rPr>
                <w:rFonts w:eastAsiaTheme="minorEastAsia"/>
                <w:sz w:val="18"/>
              </w:rPr>
              <w:t>状态</w:t>
            </w:r>
          </w:p>
        </w:tc>
        <w:tc>
          <w:tcPr>
            <w:tcW w:w="741" w:type="pct"/>
            <w:tcBorders>
              <w:bottom w:val="single" w:color="auto" w:sz="12" w:space="0"/>
            </w:tcBorders>
            <w:vAlign w:val="center"/>
          </w:tcPr>
          <w:p w14:paraId="580F4867">
            <w:pPr>
              <w:spacing w:line="240" w:lineRule="auto"/>
              <w:jc w:val="center"/>
              <w:rPr>
                <w:rFonts w:eastAsiaTheme="minorEastAsia"/>
                <w:sz w:val="18"/>
                <w:vertAlign w:val="subscript"/>
              </w:rPr>
            </w:pPr>
            <w:r>
              <w:rPr>
                <w:rFonts w:eastAsiaTheme="minorEastAsia"/>
                <w:sz w:val="18"/>
              </w:rPr>
              <w:t>抗拉强度（</w:t>
            </w:r>
            <w:r>
              <w:rPr>
                <w:rFonts w:eastAsiaTheme="minorEastAsia"/>
                <w:i/>
                <w:sz w:val="18"/>
              </w:rPr>
              <w:t>R</w:t>
            </w:r>
            <w:r>
              <w:rPr>
                <w:rFonts w:eastAsiaTheme="minorEastAsia"/>
                <w:sz w:val="18"/>
                <w:vertAlign w:val="subscript"/>
              </w:rPr>
              <w:t>m</w:t>
            </w:r>
            <w:r>
              <w:rPr>
                <w:rFonts w:eastAsiaTheme="minorEastAsia"/>
                <w:sz w:val="18"/>
              </w:rPr>
              <w:t>）</w:t>
            </w:r>
          </w:p>
          <w:p w14:paraId="58FAA052">
            <w:pPr>
              <w:spacing w:line="240" w:lineRule="auto"/>
              <w:jc w:val="center"/>
              <w:rPr>
                <w:rFonts w:eastAsiaTheme="minorEastAsia"/>
                <w:sz w:val="18"/>
                <w:szCs w:val="18"/>
              </w:rPr>
            </w:pPr>
            <w:r>
              <w:rPr>
                <w:rFonts w:eastAsiaTheme="minorEastAsia"/>
                <w:spacing w:val="-12"/>
                <w:sz w:val="18"/>
              </w:rPr>
              <w:t>MPa</w:t>
            </w:r>
          </w:p>
        </w:tc>
        <w:tc>
          <w:tcPr>
            <w:tcW w:w="1296" w:type="pct"/>
            <w:tcBorders>
              <w:bottom w:val="single" w:color="auto" w:sz="12" w:space="0"/>
            </w:tcBorders>
            <w:vAlign w:val="center"/>
          </w:tcPr>
          <w:p w14:paraId="7AE21B47">
            <w:pPr>
              <w:spacing w:line="240" w:lineRule="auto"/>
              <w:jc w:val="center"/>
              <w:rPr>
                <w:rFonts w:eastAsiaTheme="minorEastAsia"/>
                <w:sz w:val="18"/>
              </w:rPr>
            </w:pPr>
            <w:r>
              <w:rPr>
                <w:rFonts w:hint="eastAsia" w:eastAsiaTheme="minorEastAsia"/>
                <w:sz w:val="18"/>
              </w:rPr>
              <w:t>屈服</w:t>
            </w:r>
            <w:r>
              <w:rPr>
                <w:rFonts w:eastAsiaTheme="minorEastAsia"/>
                <w:sz w:val="18"/>
              </w:rPr>
              <w:t>强度（</w:t>
            </w:r>
            <w:r>
              <w:rPr>
                <w:rFonts w:eastAsiaTheme="minorEastAsia"/>
                <w:i/>
                <w:sz w:val="18"/>
              </w:rPr>
              <w:t>R</w:t>
            </w:r>
            <w:r>
              <w:rPr>
                <w:rFonts w:eastAsiaTheme="minorEastAsia"/>
                <w:sz w:val="18"/>
                <w:vertAlign w:val="subscript"/>
              </w:rPr>
              <w:t>p</w:t>
            </w:r>
            <w:r>
              <w:rPr>
                <w:rFonts w:eastAsiaTheme="minorEastAsia"/>
                <w:sz w:val="18"/>
                <w:szCs w:val="18"/>
                <w:vertAlign w:val="subscript"/>
              </w:rPr>
              <w:t>0.2</w:t>
            </w:r>
            <w:r>
              <w:rPr>
                <w:rFonts w:eastAsiaTheme="minorEastAsia"/>
                <w:spacing w:val="-12"/>
                <w:sz w:val="18"/>
              </w:rPr>
              <w:t xml:space="preserve"> </w:t>
            </w:r>
            <w:r>
              <w:rPr>
                <w:rFonts w:eastAsiaTheme="minorEastAsia"/>
                <w:sz w:val="18"/>
              </w:rPr>
              <w:t>）</w:t>
            </w:r>
          </w:p>
          <w:p w14:paraId="2F0EE7F3">
            <w:pPr>
              <w:spacing w:line="240" w:lineRule="auto"/>
              <w:jc w:val="center"/>
              <w:rPr>
                <w:rFonts w:eastAsiaTheme="minorEastAsia"/>
                <w:sz w:val="18"/>
                <w:szCs w:val="18"/>
              </w:rPr>
            </w:pPr>
            <w:r>
              <w:rPr>
                <w:rFonts w:eastAsiaTheme="minorEastAsia"/>
                <w:spacing w:val="-12"/>
                <w:sz w:val="18"/>
              </w:rPr>
              <w:t>MPa</w:t>
            </w:r>
          </w:p>
        </w:tc>
        <w:tc>
          <w:tcPr>
            <w:tcW w:w="741" w:type="pct"/>
            <w:tcBorders>
              <w:bottom w:val="single" w:color="auto" w:sz="12" w:space="0"/>
            </w:tcBorders>
            <w:vAlign w:val="center"/>
          </w:tcPr>
          <w:p w14:paraId="28A7A2D8">
            <w:pPr>
              <w:spacing w:line="240" w:lineRule="auto"/>
              <w:jc w:val="center"/>
              <w:rPr>
                <w:rFonts w:eastAsiaTheme="minorEastAsia"/>
                <w:sz w:val="18"/>
              </w:rPr>
            </w:pPr>
            <w:r>
              <w:rPr>
                <w:rFonts w:eastAsiaTheme="minorEastAsia"/>
                <w:sz w:val="18"/>
              </w:rPr>
              <w:t>伸长率（</w:t>
            </w:r>
            <w:r>
              <w:rPr>
                <w:rFonts w:eastAsiaTheme="minorEastAsia"/>
                <w:i/>
                <w:sz w:val="18"/>
              </w:rPr>
              <w:t>A</w:t>
            </w:r>
            <w:r>
              <w:rPr>
                <w:rFonts w:eastAsiaTheme="minorEastAsia"/>
                <w:sz w:val="18"/>
                <w:szCs w:val="18"/>
                <w:vertAlign w:val="subscript"/>
              </w:rPr>
              <w:t>11.3</w:t>
            </w:r>
            <w:r>
              <w:rPr>
                <w:rFonts w:eastAsiaTheme="minorEastAsia"/>
                <w:sz w:val="18"/>
              </w:rPr>
              <w:t>）</w:t>
            </w:r>
          </w:p>
          <w:p w14:paraId="2DD06A5B">
            <w:pPr>
              <w:spacing w:line="240" w:lineRule="auto"/>
              <w:jc w:val="center"/>
              <w:rPr>
                <w:rFonts w:eastAsiaTheme="minorEastAsia"/>
                <w:sz w:val="18"/>
              </w:rPr>
            </w:pPr>
            <w:r>
              <w:rPr>
                <w:rFonts w:eastAsiaTheme="minorEastAsia"/>
                <w:sz w:val="18"/>
              </w:rPr>
              <w:t>％</w:t>
            </w:r>
          </w:p>
        </w:tc>
        <w:tc>
          <w:tcPr>
            <w:tcW w:w="832" w:type="pct"/>
            <w:tcBorders>
              <w:bottom w:val="single" w:color="auto" w:sz="12" w:space="0"/>
            </w:tcBorders>
            <w:vAlign w:val="center"/>
          </w:tcPr>
          <w:p w14:paraId="0430F457">
            <w:pPr>
              <w:spacing w:line="240" w:lineRule="auto"/>
              <w:jc w:val="center"/>
              <w:rPr>
                <w:rFonts w:eastAsiaTheme="minorEastAsia"/>
                <w:sz w:val="18"/>
              </w:rPr>
            </w:pPr>
            <w:r>
              <w:rPr>
                <w:rFonts w:eastAsiaTheme="minorEastAsia"/>
                <w:sz w:val="18"/>
              </w:rPr>
              <w:t>维氏硬度（HV）</w:t>
            </w:r>
          </w:p>
        </w:tc>
      </w:tr>
      <w:tr w14:paraId="00552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721" w:type="pct"/>
            <w:vAlign w:val="center"/>
          </w:tcPr>
          <w:p w14:paraId="28BBBADC">
            <w:pPr>
              <w:spacing w:before="100" w:beforeAutospacing="1" w:after="100" w:afterAutospacing="1" w:line="240" w:lineRule="auto"/>
              <w:jc w:val="center"/>
              <w:rPr>
                <w:rFonts w:eastAsiaTheme="minorEastAsia"/>
                <w:sz w:val="18"/>
              </w:rPr>
            </w:pPr>
            <w:r>
              <w:rPr>
                <w:rFonts w:eastAsiaTheme="minorEastAsia"/>
                <w:sz w:val="18"/>
              </w:rPr>
              <w:t>TU2</w:t>
            </w:r>
          </w:p>
        </w:tc>
        <w:tc>
          <w:tcPr>
            <w:tcW w:w="667" w:type="pct"/>
            <w:vAlign w:val="center"/>
          </w:tcPr>
          <w:p w14:paraId="580D5086">
            <w:pPr>
              <w:spacing w:before="100" w:beforeAutospacing="1" w:after="100" w:afterAutospacing="1" w:line="240" w:lineRule="auto"/>
              <w:jc w:val="center"/>
              <w:rPr>
                <w:rFonts w:eastAsiaTheme="minorEastAsia"/>
                <w:sz w:val="18"/>
              </w:rPr>
            </w:pPr>
            <w:r>
              <w:rPr>
                <w:rFonts w:eastAsiaTheme="minorEastAsia"/>
                <w:snapToGrid w:val="0"/>
                <w:sz w:val="18"/>
                <w:szCs w:val="18"/>
              </w:rPr>
              <w:t>O</w:t>
            </w:r>
            <w:r>
              <w:rPr>
                <w:snapToGrid w:val="0"/>
                <w:sz w:val="18"/>
                <w:szCs w:val="18"/>
              </w:rPr>
              <w:t>60</w:t>
            </w:r>
          </w:p>
        </w:tc>
        <w:tc>
          <w:tcPr>
            <w:tcW w:w="741" w:type="pct"/>
            <w:vAlign w:val="center"/>
          </w:tcPr>
          <w:p w14:paraId="7D410319">
            <w:pPr>
              <w:spacing w:before="100" w:beforeAutospacing="1" w:after="100" w:afterAutospacing="1" w:line="240" w:lineRule="auto"/>
              <w:jc w:val="center"/>
              <w:rPr>
                <w:rFonts w:eastAsiaTheme="minorEastAsia"/>
                <w:sz w:val="18"/>
              </w:rPr>
            </w:pPr>
            <w:r>
              <w:rPr>
                <w:rFonts w:eastAsiaTheme="minorEastAsia"/>
                <w:sz w:val="18"/>
              </w:rPr>
              <w:t>200～250</w:t>
            </w:r>
          </w:p>
        </w:tc>
        <w:tc>
          <w:tcPr>
            <w:tcW w:w="1296" w:type="pct"/>
            <w:vAlign w:val="center"/>
          </w:tcPr>
          <w:p w14:paraId="3CFDBDC7">
            <w:pPr>
              <w:spacing w:before="100" w:beforeAutospacing="1" w:after="100" w:afterAutospacing="1" w:line="240" w:lineRule="auto"/>
              <w:jc w:val="center"/>
              <w:rPr>
                <w:rFonts w:eastAsiaTheme="minorEastAsia"/>
                <w:sz w:val="18"/>
              </w:rPr>
            </w:pPr>
            <w:r>
              <w:rPr>
                <w:rFonts w:eastAsiaTheme="minorEastAsia"/>
                <w:sz w:val="18"/>
                <w:szCs w:val="18"/>
              </w:rPr>
              <w:t>≤</w:t>
            </w:r>
            <w:r>
              <w:rPr>
                <w:rFonts w:eastAsiaTheme="minorEastAsia"/>
                <w:sz w:val="18"/>
              </w:rPr>
              <w:t>100</w:t>
            </w:r>
          </w:p>
        </w:tc>
        <w:tc>
          <w:tcPr>
            <w:tcW w:w="741" w:type="pct"/>
            <w:vAlign w:val="center"/>
          </w:tcPr>
          <w:p w14:paraId="6F56D97D">
            <w:pPr>
              <w:spacing w:before="100" w:beforeAutospacing="1" w:after="100" w:afterAutospacing="1" w:line="240" w:lineRule="auto"/>
              <w:jc w:val="center"/>
              <w:rPr>
                <w:rFonts w:hint="eastAsia" w:eastAsiaTheme="minorEastAsia"/>
                <w:sz w:val="18"/>
                <w:highlight w:val="none"/>
                <w:lang w:val="en-US" w:eastAsia="zh-CN"/>
              </w:rPr>
            </w:pPr>
            <w:r>
              <w:rPr>
                <w:rFonts w:eastAsiaTheme="minorEastAsia"/>
                <w:sz w:val="18"/>
                <w:highlight w:val="none"/>
              </w:rPr>
              <w:t>≥4</w:t>
            </w:r>
            <w:r>
              <w:rPr>
                <w:rFonts w:hint="eastAsia" w:eastAsiaTheme="minorEastAsia"/>
                <w:sz w:val="18"/>
                <w:highlight w:val="none"/>
                <w:lang w:val="en-US" w:eastAsia="zh-CN"/>
              </w:rPr>
              <w:t>0</w:t>
            </w:r>
          </w:p>
        </w:tc>
        <w:tc>
          <w:tcPr>
            <w:tcW w:w="832" w:type="pct"/>
            <w:vAlign w:val="center"/>
          </w:tcPr>
          <w:p w14:paraId="5C0E0C97">
            <w:pPr>
              <w:spacing w:before="100" w:beforeAutospacing="1" w:after="100" w:afterAutospacing="1" w:line="240" w:lineRule="auto"/>
              <w:jc w:val="center"/>
              <w:rPr>
                <w:rFonts w:eastAsiaTheme="minorEastAsia"/>
                <w:sz w:val="18"/>
              </w:rPr>
            </w:pPr>
            <w:r>
              <w:rPr>
                <w:rFonts w:eastAsiaTheme="minorEastAsia"/>
                <w:sz w:val="18"/>
                <w:szCs w:val="18"/>
              </w:rPr>
              <w:t>≤70</w:t>
            </w:r>
          </w:p>
        </w:tc>
      </w:tr>
      <w:tr w14:paraId="20DE72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721" w:type="pct"/>
            <w:vMerge w:val="restart"/>
            <w:vAlign w:val="center"/>
          </w:tcPr>
          <w:p w14:paraId="183C4BD1">
            <w:pPr>
              <w:spacing w:before="100" w:beforeAutospacing="1" w:after="100" w:afterAutospacing="1" w:line="240" w:lineRule="auto"/>
              <w:jc w:val="center"/>
              <w:rPr>
                <w:rFonts w:eastAsiaTheme="minorEastAsia"/>
                <w:sz w:val="18"/>
              </w:rPr>
            </w:pPr>
            <w:r>
              <w:rPr>
                <w:rFonts w:eastAsiaTheme="minorEastAsia"/>
                <w:sz w:val="18"/>
              </w:rPr>
              <w:t>T2</w:t>
            </w:r>
          </w:p>
        </w:tc>
        <w:tc>
          <w:tcPr>
            <w:tcW w:w="667" w:type="pct"/>
            <w:vAlign w:val="center"/>
          </w:tcPr>
          <w:p w14:paraId="3B884E04">
            <w:pPr>
              <w:spacing w:before="100" w:beforeAutospacing="1" w:after="100" w:afterAutospacing="1" w:line="240" w:lineRule="auto"/>
              <w:jc w:val="center"/>
              <w:rPr>
                <w:rFonts w:eastAsiaTheme="minorEastAsia"/>
                <w:sz w:val="18"/>
              </w:rPr>
            </w:pPr>
            <w:r>
              <w:rPr>
                <w:rFonts w:eastAsiaTheme="minorEastAsia"/>
                <w:snapToGrid w:val="0"/>
                <w:sz w:val="18"/>
                <w:szCs w:val="18"/>
              </w:rPr>
              <w:t>O</w:t>
            </w:r>
            <w:r>
              <w:rPr>
                <w:snapToGrid w:val="0"/>
                <w:sz w:val="18"/>
                <w:szCs w:val="18"/>
              </w:rPr>
              <w:t>60</w:t>
            </w:r>
          </w:p>
        </w:tc>
        <w:tc>
          <w:tcPr>
            <w:tcW w:w="741" w:type="pct"/>
            <w:vAlign w:val="center"/>
          </w:tcPr>
          <w:p w14:paraId="1A0AB3F1">
            <w:pPr>
              <w:spacing w:before="100" w:beforeAutospacing="1" w:after="100" w:afterAutospacing="1" w:line="240" w:lineRule="auto"/>
              <w:jc w:val="center"/>
              <w:rPr>
                <w:rFonts w:eastAsiaTheme="minorEastAsia"/>
                <w:sz w:val="18"/>
              </w:rPr>
            </w:pPr>
            <w:r>
              <w:rPr>
                <w:rFonts w:eastAsiaTheme="minorEastAsia"/>
                <w:sz w:val="18"/>
                <w:szCs w:val="18"/>
              </w:rPr>
              <w:t>195</w:t>
            </w:r>
            <w:r>
              <w:rPr>
                <w:rFonts w:eastAsiaTheme="minorEastAsia"/>
                <w:sz w:val="18"/>
              </w:rPr>
              <w:t>～</w:t>
            </w:r>
            <w:r>
              <w:rPr>
                <w:rFonts w:eastAsiaTheme="minorEastAsia"/>
                <w:sz w:val="18"/>
                <w:szCs w:val="18"/>
              </w:rPr>
              <w:t>2</w:t>
            </w:r>
            <w:r>
              <w:rPr>
                <w:rFonts w:hint="eastAsia" w:eastAsiaTheme="minorEastAsia"/>
                <w:sz w:val="18"/>
                <w:szCs w:val="18"/>
              </w:rPr>
              <w:t>60</w:t>
            </w:r>
          </w:p>
        </w:tc>
        <w:tc>
          <w:tcPr>
            <w:tcW w:w="1296" w:type="pct"/>
            <w:vAlign w:val="center"/>
          </w:tcPr>
          <w:p w14:paraId="6DB14771">
            <w:pPr>
              <w:spacing w:before="100" w:beforeAutospacing="1" w:after="100" w:afterAutospacing="1" w:line="240" w:lineRule="auto"/>
              <w:jc w:val="center"/>
              <w:rPr>
                <w:rFonts w:eastAsiaTheme="minorEastAsia"/>
                <w:sz w:val="18"/>
              </w:rPr>
            </w:pPr>
            <w:r>
              <w:rPr>
                <w:rFonts w:eastAsiaTheme="minorEastAsia"/>
                <w:sz w:val="18"/>
                <w:szCs w:val="18"/>
              </w:rPr>
              <w:t>≤</w:t>
            </w:r>
            <w:r>
              <w:rPr>
                <w:rFonts w:eastAsiaTheme="minorEastAsia"/>
                <w:sz w:val="18"/>
              </w:rPr>
              <w:t>100</w:t>
            </w:r>
          </w:p>
        </w:tc>
        <w:tc>
          <w:tcPr>
            <w:tcW w:w="741" w:type="pct"/>
            <w:vAlign w:val="center"/>
          </w:tcPr>
          <w:p w14:paraId="3ED30EFC">
            <w:pPr>
              <w:spacing w:before="100" w:beforeAutospacing="1" w:after="100" w:afterAutospacing="1" w:line="240" w:lineRule="auto"/>
              <w:jc w:val="center"/>
              <w:rPr>
                <w:rFonts w:hint="default" w:eastAsiaTheme="minorEastAsia"/>
                <w:sz w:val="18"/>
                <w:highlight w:val="none"/>
                <w:lang w:val="en-US" w:eastAsia="zh-CN"/>
              </w:rPr>
            </w:pPr>
            <w:r>
              <w:rPr>
                <w:rFonts w:eastAsiaTheme="minorEastAsia"/>
                <w:sz w:val="18"/>
                <w:highlight w:val="none"/>
              </w:rPr>
              <w:t>≥</w:t>
            </w:r>
            <w:r>
              <w:rPr>
                <w:rFonts w:hint="eastAsia" w:eastAsiaTheme="minorEastAsia"/>
                <w:sz w:val="18"/>
                <w:highlight w:val="none"/>
                <w:lang w:val="en-US" w:eastAsia="zh-CN"/>
              </w:rPr>
              <w:t>35</w:t>
            </w:r>
          </w:p>
        </w:tc>
        <w:tc>
          <w:tcPr>
            <w:tcW w:w="832" w:type="pct"/>
            <w:vAlign w:val="center"/>
          </w:tcPr>
          <w:p w14:paraId="61A9A6D0">
            <w:pPr>
              <w:spacing w:before="100" w:beforeAutospacing="1" w:after="100" w:afterAutospacing="1" w:line="240" w:lineRule="auto"/>
              <w:jc w:val="center"/>
              <w:rPr>
                <w:rFonts w:eastAsiaTheme="minorEastAsia"/>
                <w:sz w:val="18"/>
              </w:rPr>
            </w:pPr>
            <w:r>
              <w:rPr>
                <w:rFonts w:eastAsiaTheme="minorEastAsia"/>
                <w:sz w:val="18"/>
                <w:szCs w:val="18"/>
              </w:rPr>
              <w:t>≤65</w:t>
            </w:r>
          </w:p>
        </w:tc>
      </w:tr>
      <w:tr w14:paraId="51556D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721" w:type="pct"/>
            <w:vMerge w:val="continue"/>
            <w:vAlign w:val="center"/>
          </w:tcPr>
          <w:p w14:paraId="01118445">
            <w:pPr>
              <w:spacing w:before="100" w:beforeAutospacing="1" w:after="100" w:afterAutospacing="1" w:line="240" w:lineRule="auto"/>
              <w:jc w:val="center"/>
              <w:rPr>
                <w:rFonts w:eastAsiaTheme="minorEastAsia"/>
                <w:sz w:val="18"/>
              </w:rPr>
            </w:pPr>
          </w:p>
        </w:tc>
        <w:tc>
          <w:tcPr>
            <w:tcW w:w="667" w:type="pct"/>
            <w:vAlign w:val="center"/>
          </w:tcPr>
          <w:p w14:paraId="7CAC22AC">
            <w:pPr>
              <w:spacing w:before="100" w:beforeAutospacing="1" w:after="100" w:afterAutospacing="1" w:line="240" w:lineRule="auto"/>
              <w:jc w:val="center"/>
              <w:rPr>
                <w:rFonts w:eastAsiaTheme="minorEastAsia"/>
                <w:sz w:val="18"/>
              </w:rPr>
            </w:pPr>
            <w:r>
              <w:rPr>
                <w:snapToGrid w:val="0"/>
                <w:sz w:val="18"/>
                <w:szCs w:val="18"/>
              </w:rPr>
              <w:t>H02</w:t>
            </w:r>
          </w:p>
        </w:tc>
        <w:tc>
          <w:tcPr>
            <w:tcW w:w="741" w:type="pct"/>
            <w:vAlign w:val="center"/>
          </w:tcPr>
          <w:p w14:paraId="19AC6E21">
            <w:pPr>
              <w:spacing w:before="100" w:beforeAutospacing="1" w:after="100" w:afterAutospacing="1" w:line="240" w:lineRule="auto"/>
              <w:jc w:val="center"/>
              <w:rPr>
                <w:rFonts w:eastAsiaTheme="minorEastAsia"/>
                <w:sz w:val="18"/>
              </w:rPr>
            </w:pPr>
            <w:r>
              <w:rPr>
                <w:rFonts w:eastAsiaTheme="minorEastAsia"/>
                <w:sz w:val="18"/>
              </w:rPr>
              <w:t>2</w:t>
            </w:r>
            <w:r>
              <w:rPr>
                <w:rFonts w:hint="eastAsia" w:eastAsiaTheme="minorEastAsia"/>
                <w:sz w:val="18"/>
              </w:rPr>
              <w:t>30</w:t>
            </w:r>
            <w:r>
              <w:rPr>
                <w:rFonts w:eastAsiaTheme="minorEastAsia"/>
                <w:sz w:val="18"/>
              </w:rPr>
              <w:t>～</w:t>
            </w:r>
            <w:r>
              <w:rPr>
                <w:rFonts w:hint="eastAsia" w:eastAsiaTheme="minorEastAsia"/>
                <w:sz w:val="18"/>
              </w:rPr>
              <w:t>310</w:t>
            </w:r>
          </w:p>
        </w:tc>
        <w:tc>
          <w:tcPr>
            <w:tcW w:w="1296" w:type="pct"/>
            <w:vAlign w:val="center"/>
          </w:tcPr>
          <w:p w14:paraId="3D7A1B5B">
            <w:pPr>
              <w:spacing w:before="100" w:beforeAutospacing="1" w:after="100" w:afterAutospacing="1" w:line="240" w:lineRule="auto"/>
              <w:jc w:val="center"/>
              <w:rPr>
                <w:rFonts w:eastAsiaTheme="minorEastAsia"/>
                <w:sz w:val="18"/>
                <w:szCs w:val="18"/>
              </w:rPr>
            </w:pPr>
            <w:r>
              <w:rPr>
                <w:rFonts w:eastAsiaTheme="minorEastAsia"/>
                <w:sz w:val="18"/>
                <w:szCs w:val="18"/>
              </w:rPr>
              <w:t>-</w:t>
            </w:r>
          </w:p>
        </w:tc>
        <w:tc>
          <w:tcPr>
            <w:tcW w:w="741" w:type="pct"/>
            <w:vAlign w:val="center"/>
          </w:tcPr>
          <w:p w14:paraId="47EFF2EE">
            <w:pPr>
              <w:spacing w:before="100" w:beforeAutospacing="1" w:after="100" w:afterAutospacing="1" w:line="240" w:lineRule="auto"/>
              <w:jc w:val="center"/>
              <w:rPr>
                <w:rFonts w:eastAsiaTheme="minorEastAsia"/>
                <w:sz w:val="18"/>
              </w:rPr>
            </w:pPr>
            <w:r>
              <w:rPr>
                <w:rFonts w:eastAsiaTheme="minorEastAsia"/>
                <w:sz w:val="18"/>
              </w:rPr>
              <w:t>≥</w:t>
            </w:r>
            <w:r>
              <w:rPr>
                <w:rFonts w:hint="eastAsia" w:eastAsiaTheme="minorEastAsia"/>
                <w:sz w:val="18"/>
              </w:rPr>
              <w:t>8</w:t>
            </w:r>
          </w:p>
        </w:tc>
        <w:tc>
          <w:tcPr>
            <w:tcW w:w="832" w:type="pct"/>
            <w:vAlign w:val="center"/>
          </w:tcPr>
          <w:p w14:paraId="152F5406">
            <w:pPr>
              <w:spacing w:before="100" w:beforeAutospacing="1" w:after="100" w:afterAutospacing="1" w:line="240" w:lineRule="auto"/>
              <w:jc w:val="center"/>
              <w:rPr>
                <w:rFonts w:eastAsiaTheme="minorEastAsia"/>
                <w:sz w:val="18"/>
                <w:szCs w:val="18"/>
              </w:rPr>
            </w:pPr>
            <w:r>
              <w:rPr>
                <w:rFonts w:hint="eastAsia" w:eastAsiaTheme="minorEastAsia"/>
                <w:sz w:val="18"/>
                <w:szCs w:val="18"/>
              </w:rPr>
              <w:t>80-110</w:t>
            </w:r>
          </w:p>
        </w:tc>
      </w:tr>
      <w:tr w14:paraId="0EAA7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721" w:type="pct"/>
            <w:vAlign w:val="center"/>
          </w:tcPr>
          <w:p w14:paraId="5419BF6E">
            <w:pPr>
              <w:spacing w:before="100" w:beforeAutospacing="1" w:after="100" w:afterAutospacing="1" w:line="240" w:lineRule="auto"/>
              <w:jc w:val="center"/>
              <w:rPr>
                <w:rFonts w:eastAsiaTheme="minorEastAsia"/>
                <w:sz w:val="18"/>
              </w:rPr>
            </w:pPr>
            <w:r>
              <w:rPr>
                <w:rFonts w:eastAsiaTheme="minorEastAsia"/>
                <w:sz w:val="18"/>
              </w:rPr>
              <w:t>H65</w:t>
            </w:r>
          </w:p>
        </w:tc>
        <w:tc>
          <w:tcPr>
            <w:tcW w:w="667" w:type="pct"/>
            <w:vAlign w:val="center"/>
          </w:tcPr>
          <w:p w14:paraId="6806C9E5">
            <w:pPr>
              <w:spacing w:before="100" w:beforeAutospacing="1" w:after="100" w:afterAutospacing="1" w:line="240" w:lineRule="auto"/>
              <w:jc w:val="center"/>
              <w:rPr>
                <w:rFonts w:eastAsiaTheme="minorEastAsia"/>
                <w:sz w:val="18"/>
              </w:rPr>
            </w:pPr>
            <w:r>
              <w:rPr>
                <w:rFonts w:eastAsiaTheme="minorEastAsia"/>
                <w:snapToGrid w:val="0"/>
                <w:sz w:val="18"/>
                <w:szCs w:val="18"/>
              </w:rPr>
              <w:t>O</w:t>
            </w:r>
            <w:r>
              <w:rPr>
                <w:snapToGrid w:val="0"/>
                <w:sz w:val="18"/>
                <w:szCs w:val="18"/>
              </w:rPr>
              <w:t>60</w:t>
            </w:r>
          </w:p>
        </w:tc>
        <w:tc>
          <w:tcPr>
            <w:tcW w:w="741" w:type="pct"/>
            <w:vAlign w:val="center"/>
          </w:tcPr>
          <w:p w14:paraId="6BBDC854">
            <w:pPr>
              <w:spacing w:before="100" w:beforeAutospacing="1" w:after="100" w:afterAutospacing="1" w:line="240" w:lineRule="auto"/>
              <w:jc w:val="center"/>
              <w:rPr>
                <w:rFonts w:eastAsiaTheme="minorEastAsia"/>
                <w:sz w:val="18"/>
              </w:rPr>
            </w:pPr>
            <w:r>
              <w:rPr>
                <w:rFonts w:eastAsiaTheme="minorEastAsia"/>
                <w:sz w:val="18"/>
              </w:rPr>
              <w:t>≥290</w:t>
            </w:r>
          </w:p>
        </w:tc>
        <w:tc>
          <w:tcPr>
            <w:tcW w:w="1296" w:type="pct"/>
            <w:vAlign w:val="center"/>
          </w:tcPr>
          <w:p w14:paraId="5513AF4C">
            <w:pPr>
              <w:spacing w:before="100" w:beforeAutospacing="1" w:after="100" w:afterAutospacing="1" w:line="240" w:lineRule="auto"/>
              <w:jc w:val="center"/>
              <w:rPr>
                <w:rFonts w:eastAsiaTheme="minorEastAsia"/>
                <w:sz w:val="18"/>
                <w:szCs w:val="18"/>
              </w:rPr>
            </w:pPr>
            <w:r>
              <w:rPr>
                <w:rFonts w:eastAsiaTheme="minorEastAsia"/>
                <w:sz w:val="18"/>
                <w:szCs w:val="18"/>
              </w:rPr>
              <w:t>-</w:t>
            </w:r>
          </w:p>
        </w:tc>
        <w:tc>
          <w:tcPr>
            <w:tcW w:w="741" w:type="pct"/>
            <w:vAlign w:val="center"/>
          </w:tcPr>
          <w:p w14:paraId="2F1EB88A">
            <w:pPr>
              <w:spacing w:before="100" w:beforeAutospacing="1" w:after="100" w:afterAutospacing="1" w:line="240" w:lineRule="auto"/>
              <w:jc w:val="center"/>
              <w:rPr>
                <w:rFonts w:eastAsiaTheme="minorEastAsia"/>
                <w:sz w:val="18"/>
              </w:rPr>
            </w:pPr>
            <w:r>
              <w:rPr>
                <w:rFonts w:eastAsiaTheme="minorEastAsia"/>
                <w:sz w:val="18"/>
              </w:rPr>
              <w:t>≥40</w:t>
            </w:r>
          </w:p>
        </w:tc>
        <w:tc>
          <w:tcPr>
            <w:tcW w:w="832" w:type="pct"/>
            <w:vAlign w:val="center"/>
          </w:tcPr>
          <w:p w14:paraId="59DC1576">
            <w:pPr>
              <w:spacing w:before="100" w:beforeAutospacing="1" w:after="100" w:afterAutospacing="1" w:line="240" w:lineRule="auto"/>
              <w:jc w:val="center"/>
              <w:rPr>
                <w:rFonts w:eastAsiaTheme="minorEastAsia"/>
                <w:sz w:val="18"/>
                <w:szCs w:val="18"/>
              </w:rPr>
            </w:pPr>
            <w:r>
              <w:rPr>
                <w:rFonts w:eastAsiaTheme="minorEastAsia"/>
                <w:sz w:val="18"/>
                <w:szCs w:val="18"/>
              </w:rPr>
              <w:t>≤</w:t>
            </w:r>
            <w:r>
              <w:rPr>
                <w:rFonts w:hint="eastAsia" w:eastAsiaTheme="minorEastAsia"/>
                <w:sz w:val="18"/>
                <w:szCs w:val="18"/>
              </w:rPr>
              <w:t>85</w:t>
            </w:r>
          </w:p>
        </w:tc>
      </w:tr>
      <w:tr w14:paraId="7F736F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721" w:type="pct"/>
            <w:vAlign w:val="center"/>
          </w:tcPr>
          <w:p w14:paraId="554838C7">
            <w:pPr>
              <w:spacing w:before="100" w:beforeAutospacing="1" w:after="100" w:afterAutospacing="1" w:line="240" w:lineRule="auto"/>
              <w:jc w:val="center"/>
              <w:rPr>
                <w:rFonts w:eastAsiaTheme="minorEastAsia"/>
                <w:sz w:val="18"/>
              </w:rPr>
            </w:pPr>
            <w:r>
              <w:rPr>
                <w:rFonts w:eastAsiaTheme="minorEastAsia"/>
                <w:sz w:val="18"/>
              </w:rPr>
              <w:t>H62</w:t>
            </w:r>
          </w:p>
        </w:tc>
        <w:tc>
          <w:tcPr>
            <w:tcW w:w="667" w:type="pct"/>
            <w:vAlign w:val="center"/>
          </w:tcPr>
          <w:p w14:paraId="2EA081E3">
            <w:pPr>
              <w:spacing w:before="100" w:beforeAutospacing="1" w:after="100" w:afterAutospacing="1" w:line="240" w:lineRule="auto"/>
              <w:jc w:val="center"/>
              <w:rPr>
                <w:rFonts w:eastAsiaTheme="minorEastAsia"/>
                <w:sz w:val="18"/>
              </w:rPr>
            </w:pPr>
            <w:r>
              <w:rPr>
                <w:rFonts w:eastAsiaTheme="minorEastAsia"/>
                <w:snapToGrid w:val="0"/>
                <w:sz w:val="18"/>
                <w:szCs w:val="18"/>
              </w:rPr>
              <w:t>O</w:t>
            </w:r>
            <w:r>
              <w:rPr>
                <w:snapToGrid w:val="0"/>
                <w:sz w:val="18"/>
                <w:szCs w:val="18"/>
              </w:rPr>
              <w:t>60</w:t>
            </w:r>
          </w:p>
        </w:tc>
        <w:tc>
          <w:tcPr>
            <w:tcW w:w="741" w:type="pct"/>
            <w:vAlign w:val="center"/>
          </w:tcPr>
          <w:p w14:paraId="426CD658">
            <w:pPr>
              <w:spacing w:before="100" w:beforeAutospacing="1" w:after="100" w:afterAutospacing="1" w:line="240" w:lineRule="auto"/>
              <w:jc w:val="center"/>
              <w:rPr>
                <w:rFonts w:eastAsiaTheme="minorEastAsia"/>
                <w:sz w:val="18"/>
              </w:rPr>
            </w:pPr>
            <w:r>
              <w:rPr>
                <w:rFonts w:eastAsiaTheme="minorEastAsia"/>
                <w:sz w:val="18"/>
              </w:rPr>
              <w:t>≥290</w:t>
            </w:r>
          </w:p>
        </w:tc>
        <w:tc>
          <w:tcPr>
            <w:tcW w:w="1296" w:type="pct"/>
            <w:vAlign w:val="center"/>
          </w:tcPr>
          <w:p w14:paraId="5DDB7931">
            <w:pPr>
              <w:spacing w:before="100" w:beforeAutospacing="1" w:after="100" w:afterAutospacing="1" w:line="240" w:lineRule="auto"/>
              <w:jc w:val="center"/>
              <w:rPr>
                <w:rFonts w:eastAsiaTheme="minorEastAsia"/>
                <w:sz w:val="18"/>
                <w:szCs w:val="18"/>
              </w:rPr>
            </w:pPr>
            <w:r>
              <w:rPr>
                <w:rFonts w:eastAsiaTheme="minorEastAsia"/>
                <w:sz w:val="18"/>
                <w:szCs w:val="18"/>
              </w:rPr>
              <w:t>-</w:t>
            </w:r>
          </w:p>
        </w:tc>
        <w:tc>
          <w:tcPr>
            <w:tcW w:w="741" w:type="pct"/>
            <w:vAlign w:val="center"/>
          </w:tcPr>
          <w:p w14:paraId="0741764C">
            <w:pPr>
              <w:spacing w:before="100" w:beforeAutospacing="1" w:after="100" w:afterAutospacing="1" w:line="240" w:lineRule="auto"/>
              <w:jc w:val="center"/>
              <w:rPr>
                <w:rFonts w:eastAsiaTheme="minorEastAsia"/>
                <w:sz w:val="18"/>
              </w:rPr>
            </w:pPr>
            <w:r>
              <w:rPr>
                <w:rFonts w:eastAsiaTheme="minorEastAsia"/>
                <w:sz w:val="18"/>
              </w:rPr>
              <w:t>≥35</w:t>
            </w:r>
          </w:p>
        </w:tc>
        <w:tc>
          <w:tcPr>
            <w:tcW w:w="832" w:type="pct"/>
            <w:vAlign w:val="center"/>
          </w:tcPr>
          <w:p w14:paraId="1C3BEE74">
            <w:pPr>
              <w:spacing w:before="100" w:beforeAutospacing="1" w:after="100" w:afterAutospacing="1" w:line="240" w:lineRule="auto"/>
              <w:jc w:val="center"/>
              <w:rPr>
                <w:rFonts w:eastAsiaTheme="minorEastAsia"/>
                <w:sz w:val="18"/>
                <w:szCs w:val="18"/>
              </w:rPr>
            </w:pPr>
            <w:r>
              <w:rPr>
                <w:rFonts w:eastAsiaTheme="minorEastAsia"/>
                <w:sz w:val="18"/>
                <w:szCs w:val="18"/>
              </w:rPr>
              <w:t>≤</w:t>
            </w:r>
            <w:r>
              <w:rPr>
                <w:rFonts w:eastAsiaTheme="minorEastAsia"/>
                <w:sz w:val="18"/>
              </w:rPr>
              <w:t>9</w:t>
            </w:r>
            <w:r>
              <w:rPr>
                <w:rFonts w:hint="eastAsia" w:eastAsiaTheme="minorEastAsia"/>
                <w:sz w:val="18"/>
              </w:rPr>
              <w:t>5</w:t>
            </w:r>
          </w:p>
        </w:tc>
      </w:tr>
    </w:tbl>
    <w:p w14:paraId="5AB26E5A">
      <w:pPr>
        <w:snapToGrid w:val="0"/>
        <w:spacing w:before="240" w:beforeLines="100" w:after="240" w:afterLines="100" w:line="240" w:lineRule="auto"/>
        <w:outlineLvl w:val="1"/>
        <w:rPr>
          <w:rFonts w:eastAsia="黑体"/>
          <w:smallCaps/>
          <w:sz w:val="21"/>
          <w:szCs w:val="21"/>
          <w:highlight w:val="none"/>
        </w:rPr>
      </w:pPr>
      <w:r>
        <w:rPr>
          <w:rFonts w:eastAsia="黑体"/>
          <w:smallCaps/>
          <w:sz w:val="21"/>
          <w:szCs w:val="21"/>
        </w:rPr>
        <w:t>5.4  晶粒度</w:t>
      </w:r>
    </w:p>
    <w:p w14:paraId="7B9D5C40">
      <w:pPr>
        <w:spacing w:line="240" w:lineRule="auto"/>
        <w:rPr>
          <w:sz w:val="21"/>
          <w:highlight w:val="none"/>
        </w:rPr>
      </w:pPr>
      <w:r>
        <w:rPr>
          <w:sz w:val="21"/>
          <w:highlight w:val="none"/>
        </w:rPr>
        <w:t xml:space="preserve">  </w:t>
      </w:r>
      <w:r>
        <w:rPr>
          <w:sz w:val="21"/>
          <w:szCs w:val="21"/>
          <w:highlight w:val="none"/>
        </w:rPr>
        <w:t xml:space="preserve">  </w:t>
      </w:r>
      <w:r>
        <w:rPr>
          <w:rFonts w:eastAsiaTheme="minorEastAsia"/>
          <w:sz w:val="21"/>
          <w:szCs w:val="21"/>
          <w:highlight w:val="none"/>
        </w:rPr>
        <w:t>TU2 、T2</w:t>
      </w:r>
      <w:r>
        <w:rPr>
          <w:rFonts w:hint="eastAsia" w:eastAsiaTheme="minorEastAsia"/>
          <w:sz w:val="21"/>
          <w:szCs w:val="21"/>
          <w:highlight w:val="none"/>
          <w:lang w:val="en-US" w:eastAsia="zh-CN"/>
        </w:rPr>
        <w:t xml:space="preserve">  </w:t>
      </w:r>
      <w:r>
        <w:rPr>
          <w:rFonts w:eastAsiaTheme="minorEastAsia"/>
          <w:sz w:val="21"/>
          <w:szCs w:val="21"/>
          <w:highlight w:val="none"/>
        </w:rPr>
        <w:t>O60</w:t>
      </w:r>
      <w:r>
        <w:rPr>
          <w:rFonts w:hint="eastAsia" w:eastAsiaTheme="minorEastAsia"/>
          <w:sz w:val="21"/>
          <w:szCs w:val="21"/>
          <w:highlight w:val="none"/>
          <w:lang w:val="en-US" w:eastAsia="zh-CN"/>
        </w:rPr>
        <w:t>态</w:t>
      </w:r>
      <w:r>
        <w:rPr>
          <w:sz w:val="21"/>
          <w:szCs w:val="21"/>
          <w:highlight w:val="none"/>
        </w:rPr>
        <w:t>带材的平均</w:t>
      </w:r>
      <w:r>
        <w:rPr>
          <w:sz w:val="21"/>
          <w:highlight w:val="none"/>
        </w:rPr>
        <w:t>晶粒度应在0.010mm～0.03</w:t>
      </w:r>
      <w:r>
        <w:rPr>
          <w:rFonts w:hint="eastAsia"/>
          <w:sz w:val="21"/>
          <w:highlight w:val="none"/>
          <w:lang w:val="en-US" w:eastAsia="zh-CN"/>
        </w:rPr>
        <w:t>5</w:t>
      </w:r>
      <w:r>
        <w:rPr>
          <w:sz w:val="21"/>
          <w:highlight w:val="none"/>
        </w:rPr>
        <w:t>mm的范围内。</w:t>
      </w:r>
    </w:p>
    <w:p w14:paraId="4F762A5F">
      <w:pPr>
        <w:snapToGrid w:val="0"/>
        <w:spacing w:before="240" w:beforeLines="100" w:after="240" w:afterLines="100" w:line="240" w:lineRule="auto"/>
        <w:outlineLvl w:val="1"/>
        <w:rPr>
          <w:rFonts w:eastAsia="黑体"/>
          <w:smallCaps/>
          <w:sz w:val="21"/>
          <w:szCs w:val="21"/>
        </w:rPr>
      </w:pPr>
      <w:r>
        <w:rPr>
          <w:rFonts w:eastAsia="黑体"/>
          <w:smallCaps/>
          <w:sz w:val="21"/>
          <w:szCs w:val="21"/>
        </w:rPr>
        <w:t>5.5  电性能</w:t>
      </w:r>
    </w:p>
    <w:p w14:paraId="6472E2A3">
      <w:pPr>
        <w:spacing w:line="240" w:lineRule="auto"/>
        <w:ind w:firstLine="420"/>
        <w:rPr>
          <w:sz w:val="21"/>
        </w:rPr>
      </w:pPr>
      <w:r>
        <w:rPr>
          <w:rFonts w:eastAsiaTheme="minorEastAsia"/>
          <w:sz w:val="18"/>
          <w:szCs w:val="18"/>
        </w:rPr>
        <w:t>TU2 、T2</w:t>
      </w:r>
      <w:r>
        <w:rPr>
          <w:sz w:val="21"/>
        </w:rPr>
        <w:t>带材的电性能应符合表5的规定。</w:t>
      </w:r>
    </w:p>
    <w:p w14:paraId="1FC751BE">
      <w:pPr>
        <w:spacing w:before="240" w:beforeLines="100" w:after="240" w:afterLines="100" w:line="240" w:lineRule="auto"/>
        <w:jc w:val="center"/>
        <w:rPr>
          <w:rFonts w:eastAsia="黑体"/>
          <w:sz w:val="21"/>
        </w:rPr>
      </w:pPr>
      <w:r>
        <w:rPr>
          <w:rFonts w:eastAsia="黑体"/>
          <w:sz w:val="21"/>
        </w:rPr>
        <w:t>表5  电性能</w:t>
      </w:r>
    </w:p>
    <w:tbl>
      <w:tblPr>
        <w:tblStyle w:val="26"/>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189"/>
        <w:gridCol w:w="3190"/>
        <w:gridCol w:w="3192"/>
      </w:tblGrid>
      <w:tr w14:paraId="7E36F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6" w:type="pct"/>
            <w:tcBorders>
              <w:bottom w:val="single" w:color="auto" w:sz="12" w:space="0"/>
            </w:tcBorders>
            <w:vAlign w:val="center"/>
          </w:tcPr>
          <w:p w14:paraId="1E999AD0">
            <w:pPr>
              <w:spacing w:line="240" w:lineRule="auto"/>
              <w:jc w:val="center"/>
              <w:rPr>
                <w:rFonts w:eastAsiaTheme="minorEastAsia"/>
                <w:sz w:val="18"/>
                <w:szCs w:val="18"/>
              </w:rPr>
            </w:pPr>
            <w:r>
              <w:rPr>
                <w:rFonts w:eastAsiaTheme="minorEastAsia"/>
                <w:sz w:val="18"/>
                <w:szCs w:val="18"/>
              </w:rPr>
              <w:t>牌号</w:t>
            </w:r>
          </w:p>
        </w:tc>
        <w:tc>
          <w:tcPr>
            <w:tcW w:w="1666" w:type="pct"/>
            <w:tcBorders>
              <w:bottom w:val="single" w:color="auto" w:sz="12" w:space="0"/>
            </w:tcBorders>
            <w:vAlign w:val="center"/>
          </w:tcPr>
          <w:p w14:paraId="6AF739C7">
            <w:pPr>
              <w:spacing w:line="240" w:lineRule="auto"/>
              <w:jc w:val="center"/>
              <w:rPr>
                <w:rFonts w:eastAsiaTheme="minorEastAsia"/>
                <w:sz w:val="18"/>
                <w:szCs w:val="18"/>
              </w:rPr>
            </w:pPr>
            <w:r>
              <w:rPr>
                <w:rFonts w:eastAsiaTheme="minorEastAsia"/>
                <w:sz w:val="18"/>
                <w:szCs w:val="18"/>
              </w:rPr>
              <w:t>状态</w:t>
            </w:r>
          </w:p>
        </w:tc>
        <w:tc>
          <w:tcPr>
            <w:tcW w:w="1667" w:type="pct"/>
            <w:tcBorders>
              <w:bottom w:val="single" w:color="auto" w:sz="12" w:space="0"/>
            </w:tcBorders>
            <w:vAlign w:val="center"/>
          </w:tcPr>
          <w:p w14:paraId="712E35C9">
            <w:pPr>
              <w:spacing w:line="240" w:lineRule="auto"/>
              <w:jc w:val="center"/>
              <w:rPr>
                <w:rFonts w:eastAsiaTheme="minorEastAsia"/>
                <w:sz w:val="18"/>
                <w:szCs w:val="18"/>
              </w:rPr>
            </w:pPr>
            <w:r>
              <w:rPr>
                <w:rFonts w:eastAsiaTheme="minorEastAsia"/>
                <w:sz w:val="18"/>
                <w:szCs w:val="18"/>
              </w:rPr>
              <w:t>导电率（</w:t>
            </w:r>
            <w:r>
              <w:rPr>
                <w:rFonts w:eastAsiaTheme="minorEastAsia"/>
                <w:i/>
                <w:sz w:val="18"/>
                <w:szCs w:val="18"/>
              </w:rPr>
              <w:t>C</w:t>
            </w:r>
            <w:r>
              <w:rPr>
                <w:rFonts w:eastAsiaTheme="minorEastAsia"/>
                <w:sz w:val="18"/>
                <w:szCs w:val="18"/>
                <w:vertAlign w:val="subscript"/>
              </w:rPr>
              <w:t>20</w:t>
            </w:r>
            <w:r>
              <w:rPr>
                <w:rFonts w:eastAsiaTheme="minorEastAsia"/>
                <w:sz w:val="18"/>
                <w:szCs w:val="18"/>
              </w:rPr>
              <w:t>）</w:t>
            </w:r>
          </w:p>
          <w:p w14:paraId="118C3C57">
            <w:pPr>
              <w:spacing w:line="240" w:lineRule="auto"/>
              <w:jc w:val="center"/>
              <w:rPr>
                <w:rFonts w:eastAsiaTheme="minorEastAsia"/>
                <w:sz w:val="18"/>
                <w:szCs w:val="18"/>
              </w:rPr>
            </w:pPr>
            <w:r>
              <w:rPr>
                <w:rFonts w:eastAsiaTheme="minorEastAsia"/>
                <w:sz w:val="18"/>
                <w:szCs w:val="18"/>
              </w:rPr>
              <w:t>%IACS</w:t>
            </w:r>
          </w:p>
        </w:tc>
      </w:tr>
      <w:tr w14:paraId="540D28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6" w:type="pct"/>
            <w:tcBorders>
              <w:top w:val="single" w:color="auto" w:sz="12" w:space="0"/>
            </w:tcBorders>
            <w:vAlign w:val="center"/>
          </w:tcPr>
          <w:p w14:paraId="517460CF">
            <w:pPr>
              <w:spacing w:line="240" w:lineRule="auto"/>
              <w:jc w:val="center"/>
              <w:rPr>
                <w:rFonts w:eastAsiaTheme="minorEastAsia"/>
                <w:sz w:val="18"/>
                <w:szCs w:val="18"/>
              </w:rPr>
            </w:pPr>
            <w:r>
              <w:rPr>
                <w:rFonts w:eastAsiaTheme="minorEastAsia"/>
                <w:sz w:val="18"/>
                <w:szCs w:val="18"/>
              </w:rPr>
              <w:t>TU2</w:t>
            </w:r>
          </w:p>
        </w:tc>
        <w:tc>
          <w:tcPr>
            <w:tcW w:w="1666" w:type="pct"/>
            <w:tcBorders>
              <w:top w:val="single" w:color="auto" w:sz="12" w:space="0"/>
            </w:tcBorders>
            <w:vAlign w:val="center"/>
          </w:tcPr>
          <w:p w14:paraId="2FE4D280">
            <w:pPr>
              <w:spacing w:line="240" w:lineRule="auto"/>
              <w:jc w:val="center"/>
              <w:rPr>
                <w:rFonts w:eastAsiaTheme="minorEastAsia"/>
                <w:sz w:val="18"/>
                <w:szCs w:val="18"/>
              </w:rPr>
            </w:pPr>
            <w:r>
              <w:rPr>
                <w:rFonts w:eastAsiaTheme="minorEastAsia"/>
                <w:sz w:val="18"/>
                <w:szCs w:val="18"/>
              </w:rPr>
              <w:t>O60</w:t>
            </w:r>
          </w:p>
        </w:tc>
        <w:tc>
          <w:tcPr>
            <w:tcW w:w="1667" w:type="pct"/>
            <w:tcBorders>
              <w:top w:val="single" w:color="auto" w:sz="12" w:space="0"/>
            </w:tcBorders>
            <w:vAlign w:val="center"/>
          </w:tcPr>
          <w:p w14:paraId="10219CE1">
            <w:pPr>
              <w:spacing w:line="240" w:lineRule="auto"/>
              <w:jc w:val="center"/>
              <w:rPr>
                <w:rFonts w:eastAsiaTheme="minorEastAsia"/>
                <w:sz w:val="18"/>
                <w:szCs w:val="18"/>
              </w:rPr>
            </w:pPr>
            <w:r>
              <w:rPr>
                <w:rFonts w:eastAsiaTheme="minorEastAsia"/>
                <w:sz w:val="18"/>
                <w:szCs w:val="18"/>
              </w:rPr>
              <w:t>≥100</w:t>
            </w:r>
          </w:p>
        </w:tc>
      </w:tr>
      <w:tr w14:paraId="7A7841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6" w:type="pct"/>
            <w:vMerge w:val="restart"/>
            <w:vAlign w:val="center"/>
          </w:tcPr>
          <w:p w14:paraId="3C770878">
            <w:pPr>
              <w:spacing w:line="240" w:lineRule="auto"/>
              <w:jc w:val="center"/>
              <w:rPr>
                <w:rFonts w:eastAsiaTheme="minorEastAsia"/>
                <w:sz w:val="18"/>
                <w:szCs w:val="18"/>
              </w:rPr>
            </w:pPr>
            <w:r>
              <w:rPr>
                <w:rFonts w:eastAsiaTheme="minorEastAsia"/>
                <w:sz w:val="18"/>
                <w:szCs w:val="18"/>
              </w:rPr>
              <w:t>T2</w:t>
            </w:r>
          </w:p>
        </w:tc>
        <w:tc>
          <w:tcPr>
            <w:tcW w:w="1666" w:type="pct"/>
            <w:vAlign w:val="center"/>
          </w:tcPr>
          <w:p w14:paraId="2668D741">
            <w:pPr>
              <w:spacing w:line="240" w:lineRule="auto"/>
              <w:jc w:val="center"/>
              <w:rPr>
                <w:rFonts w:eastAsiaTheme="minorEastAsia"/>
                <w:sz w:val="18"/>
                <w:szCs w:val="18"/>
              </w:rPr>
            </w:pPr>
            <w:r>
              <w:rPr>
                <w:rFonts w:eastAsiaTheme="minorEastAsia"/>
                <w:sz w:val="18"/>
                <w:szCs w:val="18"/>
              </w:rPr>
              <w:t>O60</w:t>
            </w:r>
          </w:p>
        </w:tc>
        <w:tc>
          <w:tcPr>
            <w:tcW w:w="1667" w:type="pct"/>
            <w:vAlign w:val="center"/>
          </w:tcPr>
          <w:p w14:paraId="29C30273">
            <w:pPr>
              <w:spacing w:line="240" w:lineRule="auto"/>
              <w:jc w:val="center"/>
              <w:rPr>
                <w:rFonts w:eastAsiaTheme="minorEastAsia"/>
                <w:sz w:val="18"/>
                <w:szCs w:val="18"/>
              </w:rPr>
            </w:pPr>
            <w:r>
              <w:rPr>
                <w:rFonts w:eastAsiaTheme="minorEastAsia"/>
                <w:sz w:val="18"/>
                <w:szCs w:val="18"/>
              </w:rPr>
              <w:t>≥98</w:t>
            </w:r>
          </w:p>
        </w:tc>
      </w:tr>
      <w:tr w14:paraId="5471DA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6" w:type="pct"/>
            <w:vMerge w:val="continue"/>
            <w:vAlign w:val="center"/>
          </w:tcPr>
          <w:p w14:paraId="524B4468">
            <w:pPr>
              <w:spacing w:line="240" w:lineRule="auto"/>
              <w:jc w:val="center"/>
              <w:rPr>
                <w:rFonts w:eastAsiaTheme="minorEastAsia"/>
                <w:sz w:val="18"/>
                <w:szCs w:val="18"/>
              </w:rPr>
            </w:pPr>
          </w:p>
        </w:tc>
        <w:tc>
          <w:tcPr>
            <w:tcW w:w="1666" w:type="pct"/>
            <w:vAlign w:val="center"/>
          </w:tcPr>
          <w:p w14:paraId="297C42F2">
            <w:pPr>
              <w:spacing w:line="240" w:lineRule="auto"/>
              <w:jc w:val="center"/>
              <w:rPr>
                <w:rFonts w:eastAsiaTheme="minorEastAsia"/>
                <w:sz w:val="18"/>
                <w:szCs w:val="18"/>
              </w:rPr>
            </w:pPr>
            <w:r>
              <w:rPr>
                <w:rFonts w:eastAsiaTheme="minorEastAsia"/>
                <w:sz w:val="18"/>
                <w:szCs w:val="18"/>
              </w:rPr>
              <w:t>H02</w:t>
            </w:r>
          </w:p>
        </w:tc>
        <w:tc>
          <w:tcPr>
            <w:tcW w:w="1667" w:type="pct"/>
            <w:vAlign w:val="center"/>
          </w:tcPr>
          <w:p w14:paraId="3A7F876D">
            <w:pPr>
              <w:spacing w:line="240" w:lineRule="auto"/>
              <w:jc w:val="center"/>
              <w:rPr>
                <w:rFonts w:eastAsiaTheme="minorEastAsia"/>
                <w:sz w:val="18"/>
                <w:szCs w:val="18"/>
              </w:rPr>
            </w:pPr>
            <w:r>
              <w:rPr>
                <w:rFonts w:eastAsiaTheme="minorEastAsia"/>
                <w:sz w:val="18"/>
                <w:szCs w:val="18"/>
              </w:rPr>
              <w:t>≥96</w:t>
            </w:r>
          </w:p>
        </w:tc>
      </w:tr>
    </w:tbl>
    <w:p w14:paraId="3137F7DF">
      <w:pPr>
        <w:snapToGrid w:val="0"/>
        <w:spacing w:before="240" w:beforeLines="100" w:after="240" w:afterLines="100" w:line="240" w:lineRule="auto"/>
        <w:outlineLvl w:val="1"/>
        <w:rPr>
          <w:rFonts w:eastAsia="黑体"/>
          <w:smallCaps/>
          <w:sz w:val="21"/>
          <w:szCs w:val="21"/>
        </w:rPr>
      </w:pPr>
      <w:r>
        <w:rPr>
          <w:rFonts w:eastAsia="黑体"/>
          <w:smallCaps/>
          <w:sz w:val="21"/>
          <w:szCs w:val="21"/>
        </w:rPr>
        <w:t>5.</w:t>
      </w:r>
      <w:r>
        <w:rPr>
          <w:rFonts w:hint="eastAsia" w:eastAsia="黑体"/>
          <w:smallCaps/>
          <w:sz w:val="21"/>
          <w:szCs w:val="21"/>
        </w:rPr>
        <w:t>6</w:t>
      </w:r>
      <w:r>
        <w:rPr>
          <w:rFonts w:eastAsia="黑体"/>
          <w:smallCaps/>
          <w:sz w:val="21"/>
          <w:szCs w:val="21"/>
        </w:rPr>
        <w:t xml:space="preserve">  表面质量</w:t>
      </w:r>
    </w:p>
    <w:p w14:paraId="3383DCF9">
      <w:pPr>
        <w:spacing w:line="240" w:lineRule="auto"/>
        <w:rPr>
          <w:sz w:val="21"/>
        </w:rPr>
      </w:pPr>
      <w:r>
        <w:rPr>
          <w:rFonts w:eastAsia="黑体"/>
          <w:smallCaps/>
          <w:sz w:val="21"/>
          <w:szCs w:val="21"/>
        </w:rPr>
        <w:t>5.</w:t>
      </w:r>
      <w:r>
        <w:rPr>
          <w:rFonts w:hint="eastAsia" w:eastAsia="黑体"/>
          <w:smallCaps/>
          <w:sz w:val="21"/>
          <w:szCs w:val="21"/>
        </w:rPr>
        <w:t>6</w:t>
      </w:r>
      <w:r>
        <w:rPr>
          <w:rFonts w:eastAsia="黑体"/>
          <w:smallCaps/>
          <w:sz w:val="21"/>
          <w:szCs w:val="21"/>
        </w:rPr>
        <w:t>.1</w:t>
      </w:r>
      <w:r>
        <w:rPr>
          <w:sz w:val="21"/>
        </w:rPr>
        <w:t xml:space="preserve"> 带材的两边应切齐，无裂边、卷边等缺陷。</w:t>
      </w:r>
    </w:p>
    <w:p w14:paraId="4F5C2127">
      <w:pPr>
        <w:spacing w:line="240" w:lineRule="auto"/>
        <w:rPr>
          <w:sz w:val="21"/>
          <w:szCs w:val="21"/>
        </w:rPr>
      </w:pPr>
      <w:r>
        <w:rPr>
          <w:rFonts w:eastAsia="黑体"/>
          <w:smallCaps/>
          <w:sz w:val="21"/>
          <w:szCs w:val="21"/>
        </w:rPr>
        <w:t>5.</w:t>
      </w:r>
      <w:r>
        <w:rPr>
          <w:rFonts w:hint="eastAsia" w:eastAsia="黑体"/>
          <w:smallCaps/>
          <w:sz w:val="21"/>
          <w:szCs w:val="21"/>
        </w:rPr>
        <w:t>6</w:t>
      </w:r>
      <w:r>
        <w:rPr>
          <w:rFonts w:eastAsia="黑体"/>
          <w:smallCaps/>
          <w:sz w:val="21"/>
          <w:szCs w:val="21"/>
        </w:rPr>
        <w:t>.2</w:t>
      </w:r>
      <w:r>
        <w:rPr>
          <w:sz w:val="21"/>
        </w:rPr>
        <w:t xml:space="preserve"> 带材的表面应光滑、清洁，不允许有分层、裂纹、起皮、起刺、气泡、压折、夹杂、氧化和铜绿等</w:t>
      </w:r>
      <w:r>
        <w:rPr>
          <w:sz w:val="21"/>
          <w:szCs w:val="21"/>
        </w:rPr>
        <w:t>影响使用的缺陷。</w:t>
      </w:r>
    </w:p>
    <w:p w14:paraId="19E577E8">
      <w:pPr>
        <w:spacing w:line="240" w:lineRule="auto"/>
        <w:rPr>
          <w:sz w:val="21"/>
          <w:szCs w:val="21"/>
        </w:rPr>
      </w:pPr>
      <w:r>
        <w:rPr>
          <w:rFonts w:eastAsia="黑体"/>
          <w:smallCaps/>
          <w:sz w:val="21"/>
          <w:szCs w:val="21"/>
        </w:rPr>
        <w:t>5.</w:t>
      </w:r>
      <w:r>
        <w:rPr>
          <w:rFonts w:hint="eastAsia" w:eastAsia="黑体"/>
          <w:smallCaps/>
          <w:sz w:val="21"/>
          <w:szCs w:val="21"/>
        </w:rPr>
        <w:t>6</w:t>
      </w:r>
      <w:r>
        <w:rPr>
          <w:rFonts w:eastAsia="黑体"/>
          <w:smallCaps/>
          <w:sz w:val="21"/>
          <w:szCs w:val="21"/>
        </w:rPr>
        <w:t>.3</w:t>
      </w:r>
      <w:r>
        <w:rPr>
          <w:rFonts w:eastAsiaTheme="minorEastAsia"/>
          <w:smallCaps/>
          <w:sz w:val="21"/>
          <w:szCs w:val="21"/>
        </w:rPr>
        <w:t xml:space="preserve">  带材表面粗糙度应不大于0.25</w:t>
      </w:r>
      <w:r>
        <w:rPr>
          <w:szCs w:val="24"/>
        </w:rPr>
        <w:t>μm</w:t>
      </w:r>
      <w:r>
        <w:rPr>
          <w:rFonts w:eastAsiaTheme="minorEastAsia"/>
          <w:smallCaps/>
          <w:sz w:val="21"/>
          <w:szCs w:val="21"/>
        </w:rPr>
        <w:t>。</w:t>
      </w:r>
    </w:p>
    <w:p w14:paraId="04E1B096">
      <w:pPr>
        <w:spacing w:before="240" w:beforeLines="100" w:after="240" w:afterLines="100" w:line="240" w:lineRule="auto"/>
        <w:rPr>
          <w:rFonts w:eastAsia="黑体"/>
          <w:caps/>
          <w:sz w:val="21"/>
          <w:szCs w:val="24"/>
        </w:rPr>
      </w:pPr>
      <w:r>
        <w:rPr>
          <w:rFonts w:eastAsia="黑体"/>
          <w:caps/>
          <w:sz w:val="21"/>
          <w:szCs w:val="24"/>
        </w:rPr>
        <w:t>6  试验方法</w:t>
      </w:r>
    </w:p>
    <w:p w14:paraId="203876E0">
      <w:pPr>
        <w:snapToGrid w:val="0"/>
        <w:spacing w:before="240" w:beforeLines="100" w:after="240" w:afterLines="100" w:line="240" w:lineRule="auto"/>
        <w:outlineLvl w:val="1"/>
        <w:rPr>
          <w:rFonts w:eastAsia="黑体"/>
          <w:smallCaps/>
          <w:sz w:val="21"/>
          <w:szCs w:val="21"/>
        </w:rPr>
      </w:pPr>
      <w:r>
        <w:rPr>
          <w:rFonts w:eastAsia="黑体"/>
          <w:smallCaps/>
          <w:sz w:val="21"/>
          <w:szCs w:val="21"/>
        </w:rPr>
        <w:t>6.1  化学成分</w:t>
      </w:r>
    </w:p>
    <w:p w14:paraId="0AEB25A7">
      <w:pPr>
        <w:tabs>
          <w:tab w:val="left" w:pos="2400"/>
        </w:tabs>
        <w:spacing w:line="240" w:lineRule="auto"/>
        <w:ind w:firstLine="420" w:firstLineChars="200"/>
        <w:jc w:val="both"/>
        <w:rPr>
          <w:sz w:val="21"/>
          <w:szCs w:val="21"/>
        </w:rPr>
      </w:pPr>
      <w:r>
        <w:rPr>
          <w:sz w:val="21"/>
          <w:szCs w:val="21"/>
        </w:rPr>
        <w:t>带材的化学成分分析按GB/T 5121（所有部分）或YS/T 482的规定进行，仲裁时按GB/T 5121（所有部分）的规定进行。</w:t>
      </w:r>
    </w:p>
    <w:p w14:paraId="1C6A0DE0">
      <w:pPr>
        <w:snapToGrid w:val="0"/>
        <w:spacing w:before="240" w:beforeLines="100" w:after="240" w:afterLines="100" w:line="240" w:lineRule="auto"/>
        <w:outlineLvl w:val="1"/>
        <w:rPr>
          <w:rFonts w:eastAsia="黑体"/>
          <w:smallCaps/>
          <w:sz w:val="21"/>
          <w:szCs w:val="21"/>
        </w:rPr>
      </w:pPr>
      <w:r>
        <w:rPr>
          <w:rFonts w:eastAsia="黑体"/>
          <w:smallCaps/>
          <w:sz w:val="21"/>
          <w:szCs w:val="21"/>
        </w:rPr>
        <w:t>6.2  外形尺寸</w:t>
      </w:r>
    </w:p>
    <w:p w14:paraId="1D31D4CB">
      <w:pPr>
        <w:tabs>
          <w:tab w:val="left" w:pos="2400"/>
        </w:tabs>
        <w:spacing w:line="240" w:lineRule="auto"/>
        <w:ind w:firstLine="420" w:firstLineChars="200"/>
        <w:jc w:val="both"/>
        <w:rPr>
          <w:sz w:val="21"/>
          <w:szCs w:val="21"/>
        </w:rPr>
      </w:pPr>
      <w:r>
        <w:rPr>
          <w:sz w:val="21"/>
          <w:szCs w:val="21"/>
        </w:rPr>
        <w:t>带材的外形尺寸测量按GB/T 26303.3的规定进行。</w:t>
      </w:r>
    </w:p>
    <w:p w14:paraId="2F98FFFD">
      <w:pPr>
        <w:snapToGrid w:val="0"/>
        <w:spacing w:before="240" w:beforeLines="100" w:after="240" w:afterLines="100" w:line="240" w:lineRule="auto"/>
        <w:outlineLvl w:val="1"/>
        <w:rPr>
          <w:rFonts w:eastAsia="黑体"/>
          <w:smallCaps/>
          <w:sz w:val="21"/>
          <w:szCs w:val="21"/>
        </w:rPr>
      </w:pPr>
      <w:r>
        <w:rPr>
          <w:rFonts w:eastAsia="黑体"/>
          <w:smallCaps/>
          <w:sz w:val="21"/>
          <w:szCs w:val="21"/>
        </w:rPr>
        <w:t>6.3  力学性能</w:t>
      </w:r>
    </w:p>
    <w:p w14:paraId="4755F603">
      <w:pPr>
        <w:tabs>
          <w:tab w:val="left" w:pos="2400"/>
        </w:tabs>
        <w:spacing w:line="240" w:lineRule="auto"/>
        <w:rPr>
          <w:rFonts w:eastAsia="黑体"/>
          <w:sz w:val="21"/>
        </w:rPr>
      </w:pPr>
      <w:r>
        <w:rPr>
          <w:rFonts w:eastAsia="黑体"/>
          <w:sz w:val="21"/>
        </w:rPr>
        <w:t xml:space="preserve">6.3.1 </w:t>
      </w:r>
      <w:r>
        <w:rPr>
          <w:sz w:val="21"/>
          <w:szCs w:val="21"/>
        </w:rPr>
        <w:t xml:space="preserve"> 带材的拉伸试验按GB/T 34505-2017的规定进行。试样的选取应符合表6的规定。</w:t>
      </w:r>
    </w:p>
    <w:p w14:paraId="6A8B6562">
      <w:pPr>
        <w:spacing w:before="240" w:beforeLines="100" w:after="240" w:afterLines="100" w:line="240" w:lineRule="auto"/>
        <w:jc w:val="center"/>
        <w:rPr>
          <w:rFonts w:eastAsia="黑体"/>
          <w:sz w:val="21"/>
        </w:rPr>
      </w:pPr>
      <w:r>
        <w:rPr>
          <w:rFonts w:eastAsia="黑体"/>
          <w:sz w:val="21"/>
        </w:rPr>
        <w:t>表6  拉伸试样的选取</w:t>
      </w:r>
    </w:p>
    <w:tbl>
      <w:tblPr>
        <w:tblStyle w:val="27"/>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677"/>
        <w:gridCol w:w="4537"/>
      </w:tblGrid>
      <w:tr w14:paraId="42F7E9C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4677" w:type="dxa"/>
            <w:tcBorders>
              <w:top w:val="single" w:color="auto" w:sz="12" w:space="0"/>
              <w:left w:val="single" w:color="auto" w:sz="12" w:space="0"/>
              <w:bottom w:val="single" w:color="auto" w:sz="12" w:space="0"/>
            </w:tcBorders>
            <w:vAlign w:val="center"/>
          </w:tcPr>
          <w:p w14:paraId="5FB2FD05">
            <w:pPr>
              <w:spacing w:line="240" w:lineRule="auto"/>
              <w:jc w:val="center"/>
              <w:rPr>
                <w:sz w:val="18"/>
                <w:szCs w:val="18"/>
              </w:rPr>
            </w:pPr>
            <w:r>
              <w:rPr>
                <w:sz w:val="18"/>
                <w:szCs w:val="18"/>
              </w:rPr>
              <w:t>厚度</w:t>
            </w:r>
          </w:p>
          <w:p w14:paraId="1BDF03C5">
            <w:pPr>
              <w:spacing w:line="240" w:lineRule="auto"/>
              <w:jc w:val="center"/>
              <w:rPr>
                <w:sz w:val="18"/>
                <w:szCs w:val="18"/>
              </w:rPr>
            </w:pPr>
            <w:r>
              <w:rPr>
                <w:sz w:val="18"/>
                <w:szCs w:val="18"/>
              </w:rPr>
              <w:t>mm</w:t>
            </w:r>
          </w:p>
        </w:tc>
        <w:tc>
          <w:tcPr>
            <w:tcW w:w="4537" w:type="dxa"/>
            <w:tcBorders>
              <w:top w:val="single" w:color="auto" w:sz="12" w:space="0"/>
              <w:bottom w:val="single" w:color="auto" w:sz="12" w:space="0"/>
              <w:right w:val="single" w:color="auto" w:sz="12" w:space="0"/>
            </w:tcBorders>
            <w:vAlign w:val="center"/>
          </w:tcPr>
          <w:p w14:paraId="154F8C5F">
            <w:pPr>
              <w:spacing w:line="240" w:lineRule="auto"/>
              <w:jc w:val="center"/>
              <w:rPr>
                <w:sz w:val="18"/>
                <w:szCs w:val="18"/>
              </w:rPr>
            </w:pPr>
            <w:r>
              <w:rPr>
                <w:sz w:val="18"/>
                <w:szCs w:val="18"/>
              </w:rPr>
              <w:t>试样的选取</w:t>
            </w:r>
          </w:p>
        </w:tc>
      </w:tr>
      <w:tr w14:paraId="383460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4677" w:type="dxa"/>
            <w:tcBorders>
              <w:top w:val="single" w:color="auto" w:sz="12" w:space="0"/>
              <w:left w:val="single" w:color="auto" w:sz="12" w:space="0"/>
            </w:tcBorders>
            <w:vAlign w:val="center"/>
          </w:tcPr>
          <w:p w14:paraId="6C8A5E2E">
            <w:pPr>
              <w:spacing w:line="240" w:lineRule="auto"/>
              <w:jc w:val="center"/>
              <w:rPr>
                <w:sz w:val="18"/>
                <w:szCs w:val="18"/>
              </w:rPr>
            </w:pPr>
            <w:r>
              <w:rPr>
                <w:sz w:val="18"/>
                <w:szCs w:val="18"/>
              </w:rPr>
              <w:t>＜3.0</w:t>
            </w:r>
          </w:p>
        </w:tc>
        <w:tc>
          <w:tcPr>
            <w:tcW w:w="4537" w:type="dxa"/>
            <w:tcBorders>
              <w:top w:val="single" w:color="auto" w:sz="12" w:space="0"/>
              <w:right w:val="single" w:color="auto" w:sz="12" w:space="0"/>
            </w:tcBorders>
            <w:vAlign w:val="center"/>
          </w:tcPr>
          <w:p w14:paraId="423116F6">
            <w:pPr>
              <w:spacing w:line="240" w:lineRule="auto"/>
              <w:jc w:val="center"/>
              <w:rPr>
                <w:sz w:val="18"/>
                <w:szCs w:val="18"/>
              </w:rPr>
            </w:pPr>
            <w:r>
              <w:rPr>
                <w:sz w:val="18"/>
                <w:szCs w:val="18"/>
              </w:rPr>
              <w:t>GB/T 34505-2017 表3中试样号P1</w:t>
            </w:r>
          </w:p>
        </w:tc>
      </w:tr>
      <w:tr w14:paraId="0FEF163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 w:hRule="atLeast"/>
        </w:trPr>
        <w:tc>
          <w:tcPr>
            <w:tcW w:w="4677" w:type="dxa"/>
            <w:tcBorders>
              <w:left w:val="single" w:color="auto" w:sz="12" w:space="0"/>
              <w:bottom w:val="single" w:color="auto" w:sz="12" w:space="0"/>
            </w:tcBorders>
            <w:vAlign w:val="center"/>
          </w:tcPr>
          <w:p w14:paraId="00086ABF">
            <w:pPr>
              <w:spacing w:line="240" w:lineRule="auto"/>
              <w:jc w:val="center"/>
              <w:rPr>
                <w:sz w:val="18"/>
                <w:szCs w:val="18"/>
              </w:rPr>
            </w:pPr>
            <w:r>
              <w:rPr>
                <w:sz w:val="18"/>
                <w:szCs w:val="18"/>
              </w:rPr>
              <w:t>≥3.0</w:t>
            </w:r>
          </w:p>
        </w:tc>
        <w:tc>
          <w:tcPr>
            <w:tcW w:w="4537" w:type="dxa"/>
            <w:tcBorders>
              <w:bottom w:val="single" w:color="auto" w:sz="12" w:space="0"/>
              <w:right w:val="single" w:color="auto" w:sz="12" w:space="0"/>
            </w:tcBorders>
            <w:vAlign w:val="center"/>
          </w:tcPr>
          <w:p w14:paraId="06773379">
            <w:pPr>
              <w:spacing w:line="240" w:lineRule="auto"/>
              <w:jc w:val="center"/>
              <w:rPr>
                <w:sz w:val="18"/>
                <w:szCs w:val="18"/>
              </w:rPr>
            </w:pPr>
            <w:r>
              <w:rPr>
                <w:sz w:val="18"/>
                <w:szCs w:val="18"/>
              </w:rPr>
              <w:t>GB/T 34505-2017表3中试样号P2</w:t>
            </w:r>
          </w:p>
        </w:tc>
      </w:tr>
    </w:tbl>
    <w:p w14:paraId="11490A7B">
      <w:pPr>
        <w:spacing w:before="120" w:beforeLines="50" w:line="240" w:lineRule="auto"/>
        <w:rPr>
          <w:sz w:val="21"/>
        </w:rPr>
      </w:pPr>
      <w:r>
        <w:rPr>
          <w:rFonts w:eastAsia="黑体"/>
          <w:sz w:val="21"/>
        </w:rPr>
        <w:t xml:space="preserve">6.3.2 </w:t>
      </w:r>
      <w:r>
        <w:rPr>
          <w:sz w:val="21"/>
        </w:rPr>
        <w:t xml:space="preserve"> 带箔材的维氏硬度试验按GB/T 4340.1的规定进行。</w:t>
      </w:r>
    </w:p>
    <w:p w14:paraId="55C64B36">
      <w:pPr>
        <w:spacing w:before="240" w:beforeLines="100" w:after="240" w:afterLines="100" w:line="240" w:lineRule="auto"/>
        <w:rPr>
          <w:rFonts w:eastAsia="黑体"/>
          <w:sz w:val="21"/>
          <w:szCs w:val="21"/>
        </w:rPr>
      </w:pPr>
      <w:r>
        <w:rPr>
          <w:rFonts w:eastAsia="黑体"/>
          <w:sz w:val="21"/>
          <w:szCs w:val="21"/>
        </w:rPr>
        <w:t xml:space="preserve">6.4  </w:t>
      </w:r>
      <w:r>
        <w:rPr>
          <w:rFonts w:eastAsia="黑体"/>
          <w:smallCaps/>
          <w:sz w:val="21"/>
          <w:szCs w:val="21"/>
        </w:rPr>
        <w:t>晶粒度</w:t>
      </w:r>
    </w:p>
    <w:p w14:paraId="64C63A58">
      <w:pPr>
        <w:spacing w:line="240" w:lineRule="auto"/>
        <w:ind w:firstLine="420" w:firstLineChars="200"/>
        <w:rPr>
          <w:sz w:val="21"/>
        </w:rPr>
      </w:pPr>
      <w:r>
        <w:rPr>
          <w:sz w:val="21"/>
        </w:rPr>
        <w:t>带材的晶粒度试验按YS/T 347的规定进行。</w:t>
      </w:r>
    </w:p>
    <w:p w14:paraId="2691C512">
      <w:pPr>
        <w:snapToGrid w:val="0"/>
        <w:spacing w:before="240" w:beforeLines="100" w:after="240" w:afterLines="100" w:line="240" w:lineRule="auto"/>
        <w:outlineLvl w:val="1"/>
        <w:rPr>
          <w:rFonts w:eastAsia="黑体"/>
          <w:smallCaps/>
          <w:sz w:val="21"/>
          <w:szCs w:val="21"/>
        </w:rPr>
      </w:pPr>
      <w:r>
        <w:rPr>
          <w:rFonts w:eastAsia="黑体"/>
          <w:smallCaps/>
          <w:sz w:val="21"/>
          <w:szCs w:val="21"/>
        </w:rPr>
        <w:t>6.5  电性能</w:t>
      </w:r>
    </w:p>
    <w:p w14:paraId="5EAD5C2D">
      <w:pPr>
        <w:spacing w:line="240" w:lineRule="auto"/>
        <w:ind w:firstLine="420" w:firstLineChars="200"/>
        <w:rPr>
          <w:sz w:val="21"/>
        </w:rPr>
      </w:pPr>
      <w:r>
        <w:rPr>
          <w:sz w:val="21"/>
        </w:rPr>
        <w:t>带材的导电率试验按GB/T 351或GB/T 32791的规定进行。仲裁试验按GB/T 351的规定进行。</w:t>
      </w:r>
    </w:p>
    <w:p w14:paraId="53D4B0A7">
      <w:pPr>
        <w:snapToGrid w:val="0"/>
        <w:spacing w:before="240" w:beforeLines="100" w:after="240" w:afterLines="100" w:line="240" w:lineRule="auto"/>
        <w:outlineLvl w:val="1"/>
        <w:rPr>
          <w:rFonts w:eastAsia="黑体"/>
          <w:smallCaps/>
          <w:sz w:val="21"/>
          <w:szCs w:val="21"/>
        </w:rPr>
      </w:pPr>
      <w:r>
        <w:rPr>
          <w:rFonts w:eastAsia="黑体"/>
          <w:smallCaps/>
          <w:sz w:val="21"/>
          <w:szCs w:val="21"/>
        </w:rPr>
        <w:t>6.6  表面质量</w:t>
      </w:r>
    </w:p>
    <w:p w14:paraId="78819A3C">
      <w:pPr>
        <w:spacing w:line="240" w:lineRule="auto"/>
        <w:rPr>
          <w:sz w:val="21"/>
        </w:rPr>
      </w:pPr>
      <w:r>
        <w:rPr>
          <w:rFonts w:eastAsia="黑体"/>
          <w:sz w:val="21"/>
        </w:rPr>
        <w:t>6.6.1</w:t>
      </w:r>
      <w:r>
        <w:rPr>
          <w:sz w:val="21"/>
        </w:rPr>
        <w:t xml:space="preserve"> 带材的表面质量应用目视进行检验。</w:t>
      </w:r>
    </w:p>
    <w:p w14:paraId="483FB6CA">
      <w:pPr>
        <w:spacing w:line="240" w:lineRule="auto"/>
        <w:rPr>
          <w:sz w:val="21"/>
          <w:szCs w:val="21"/>
        </w:rPr>
      </w:pPr>
      <w:r>
        <w:rPr>
          <w:rFonts w:eastAsia="黑体"/>
          <w:sz w:val="21"/>
        </w:rPr>
        <w:t xml:space="preserve">6.6.2 </w:t>
      </w:r>
      <w:r>
        <w:rPr>
          <w:sz w:val="21"/>
        </w:rPr>
        <w:t>带材的表面粗糙度检测按T/CNIA</w:t>
      </w:r>
      <w:r>
        <w:rPr>
          <w:rFonts w:hint="eastAsia"/>
          <w:sz w:val="21"/>
        </w:rPr>
        <w:t xml:space="preserve"> </w:t>
      </w:r>
      <w:r>
        <w:rPr>
          <w:sz w:val="21"/>
        </w:rPr>
        <w:t>0184的规定进行。</w:t>
      </w:r>
    </w:p>
    <w:p w14:paraId="55BCCFD9">
      <w:pPr>
        <w:spacing w:before="240" w:beforeLines="100" w:after="240" w:afterLines="100" w:line="240" w:lineRule="auto"/>
        <w:rPr>
          <w:rFonts w:eastAsia="黑体"/>
          <w:caps/>
          <w:sz w:val="21"/>
          <w:szCs w:val="24"/>
        </w:rPr>
      </w:pPr>
      <w:r>
        <w:rPr>
          <w:rFonts w:eastAsia="黑体"/>
          <w:caps/>
          <w:sz w:val="21"/>
          <w:szCs w:val="24"/>
        </w:rPr>
        <w:t>7  检验规则</w:t>
      </w:r>
    </w:p>
    <w:p w14:paraId="7A89D909">
      <w:pPr>
        <w:snapToGrid w:val="0"/>
        <w:spacing w:before="240" w:beforeLines="100" w:after="240" w:afterLines="100" w:line="240" w:lineRule="auto"/>
        <w:outlineLvl w:val="1"/>
        <w:rPr>
          <w:rFonts w:eastAsia="黑体"/>
          <w:smallCaps/>
          <w:sz w:val="21"/>
          <w:szCs w:val="21"/>
        </w:rPr>
      </w:pPr>
      <w:r>
        <w:rPr>
          <w:rFonts w:eastAsia="黑体"/>
          <w:smallCaps/>
          <w:sz w:val="21"/>
          <w:szCs w:val="21"/>
        </w:rPr>
        <w:t>7.1  检查和验收</w:t>
      </w:r>
    </w:p>
    <w:p w14:paraId="361E250F">
      <w:pPr>
        <w:pStyle w:val="3"/>
        <w:rPr>
          <w:rFonts w:ascii="Times New Roman" w:hAnsi="Times New Roman" w:cs="Times New Roman"/>
        </w:rPr>
      </w:pPr>
      <w:r>
        <w:rPr>
          <w:rFonts w:ascii="Times New Roman" w:hAnsi="Times New Roman" w:eastAsia="黑体" w:cs="Times New Roman"/>
        </w:rPr>
        <w:t>7.1.1</w:t>
      </w:r>
      <w:r>
        <w:rPr>
          <w:rFonts w:ascii="Times New Roman" w:hAnsi="Times New Roman" w:cs="Times New Roman"/>
        </w:rPr>
        <w:t xml:space="preserve"> 产品应由供方或第三方进行检验，产品质量应符合本文件及订货单的规定。</w:t>
      </w:r>
    </w:p>
    <w:p w14:paraId="76072FA4">
      <w:pPr>
        <w:pStyle w:val="3"/>
        <w:rPr>
          <w:rFonts w:ascii="Times New Roman" w:hAnsi="Times New Roman" w:cs="Times New Roman"/>
        </w:rPr>
      </w:pPr>
      <w:r>
        <w:rPr>
          <w:rFonts w:ascii="Times New Roman" w:hAnsi="Times New Roman" w:eastAsia="黑体" w:cs="Times New Roman"/>
        </w:rPr>
        <w:t xml:space="preserve">7.1.2 </w:t>
      </w:r>
      <w:r>
        <w:rPr>
          <w:rFonts w:ascii="Times New Roman" w:hAnsi="Times New Roman" w:cs="Times New Roman"/>
        </w:rPr>
        <w:t>需方应对收到的产品按本文件的规定进行检验。检验结果与本文件或订货单的规定不符时，应以书面形式向供方提出，由供需双方协商解决。属于表面质量、外形尺寸及其允许偏差的异议，应在收到产品之日起1个月内提出；其他异议应在收到产品之日起3个月内提出。如需仲裁，应由供需双方在需方共同取样或协商确定。</w:t>
      </w:r>
    </w:p>
    <w:p w14:paraId="4292F42B">
      <w:pPr>
        <w:snapToGrid w:val="0"/>
        <w:spacing w:before="240" w:beforeLines="100" w:after="240" w:afterLines="100" w:line="240" w:lineRule="auto"/>
        <w:outlineLvl w:val="1"/>
        <w:rPr>
          <w:rFonts w:eastAsia="黑体"/>
          <w:smallCaps/>
          <w:sz w:val="21"/>
          <w:szCs w:val="21"/>
        </w:rPr>
      </w:pPr>
      <w:r>
        <w:rPr>
          <w:rFonts w:eastAsia="黑体"/>
          <w:smallCaps/>
          <w:sz w:val="21"/>
          <w:szCs w:val="21"/>
        </w:rPr>
        <w:t>7.2  组批</w:t>
      </w:r>
    </w:p>
    <w:p w14:paraId="501B6800">
      <w:pPr>
        <w:tabs>
          <w:tab w:val="left" w:pos="2400"/>
        </w:tabs>
        <w:spacing w:line="240" w:lineRule="auto"/>
        <w:ind w:firstLine="420" w:firstLineChars="200"/>
        <w:jc w:val="both"/>
        <w:rPr>
          <w:sz w:val="21"/>
          <w:szCs w:val="21"/>
        </w:rPr>
      </w:pPr>
      <w:r>
        <w:rPr>
          <w:sz w:val="21"/>
          <w:szCs w:val="21"/>
        </w:rPr>
        <w:t>带材应成批提交验收，每批应由同一牌号、状态和规格组成。每批重量应不大于6000kg（如为同一熔次，可不限定组批量）。</w:t>
      </w:r>
    </w:p>
    <w:p w14:paraId="1FEDA1DE">
      <w:pPr>
        <w:spacing w:before="240" w:beforeLines="100" w:after="240" w:afterLines="100" w:line="240" w:lineRule="auto"/>
        <w:rPr>
          <w:rFonts w:eastAsia="黑体"/>
          <w:sz w:val="21"/>
          <w:szCs w:val="21"/>
        </w:rPr>
      </w:pPr>
      <w:r>
        <w:rPr>
          <w:rFonts w:eastAsia="黑体"/>
          <w:sz w:val="21"/>
          <w:szCs w:val="21"/>
        </w:rPr>
        <w:t>7.3  检验项目</w:t>
      </w:r>
    </w:p>
    <w:p w14:paraId="6C1092C7">
      <w:pPr>
        <w:pStyle w:val="3"/>
        <w:ind w:firstLine="420" w:firstLineChars="200"/>
        <w:rPr>
          <w:rFonts w:ascii="Times New Roman" w:hAnsi="Times New Roman" w:cs="Times New Roman"/>
        </w:rPr>
      </w:pPr>
      <w:r>
        <w:rPr>
          <w:rFonts w:ascii="Times New Roman" w:hAnsi="Times New Roman" w:cs="Times New Roman"/>
        </w:rPr>
        <w:t>带材的检验项目分为出厂检验项目和型式检验项目，见表7。</w:t>
      </w:r>
    </w:p>
    <w:p w14:paraId="37076654">
      <w:pPr>
        <w:spacing w:before="120" w:beforeLines="50" w:after="120" w:afterLines="50" w:line="240" w:lineRule="auto"/>
        <w:jc w:val="center"/>
        <w:rPr>
          <w:rFonts w:eastAsia="黑体"/>
          <w:sz w:val="21"/>
          <w:szCs w:val="21"/>
        </w:rPr>
      </w:pPr>
      <w:r>
        <w:rPr>
          <w:rFonts w:eastAsia="黑体"/>
          <w:sz w:val="21"/>
          <w:szCs w:val="21"/>
        </w:rPr>
        <w:t>表7  检验项目</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268"/>
        <w:gridCol w:w="3011"/>
        <w:gridCol w:w="3191"/>
      </w:tblGrid>
      <w:tr w14:paraId="5D1173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69" w:type="dxa"/>
            <w:gridSpan w:val="2"/>
            <w:tcBorders>
              <w:top w:val="single" w:color="auto" w:sz="12" w:space="0"/>
              <w:left w:val="single" w:color="auto" w:sz="12" w:space="0"/>
              <w:bottom w:val="single" w:color="auto" w:sz="8" w:space="0"/>
            </w:tcBorders>
            <w:vAlign w:val="center"/>
          </w:tcPr>
          <w:p w14:paraId="676DB58B">
            <w:pPr>
              <w:spacing w:line="240" w:lineRule="auto"/>
              <w:jc w:val="center"/>
              <w:rPr>
                <w:sz w:val="18"/>
                <w:szCs w:val="18"/>
              </w:rPr>
            </w:pPr>
            <w:r>
              <w:rPr>
                <w:sz w:val="18"/>
                <w:szCs w:val="18"/>
              </w:rPr>
              <w:t>检验项目</w:t>
            </w:r>
          </w:p>
        </w:tc>
        <w:tc>
          <w:tcPr>
            <w:tcW w:w="3011" w:type="dxa"/>
            <w:tcBorders>
              <w:top w:val="single" w:color="auto" w:sz="12" w:space="0"/>
              <w:bottom w:val="single" w:color="auto" w:sz="8" w:space="0"/>
            </w:tcBorders>
            <w:vAlign w:val="center"/>
          </w:tcPr>
          <w:p w14:paraId="7AA7D344">
            <w:pPr>
              <w:spacing w:line="240" w:lineRule="auto"/>
              <w:jc w:val="center"/>
              <w:rPr>
                <w:sz w:val="18"/>
                <w:szCs w:val="18"/>
              </w:rPr>
            </w:pPr>
            <w:r>
              <w:rPr>
                <w:sz w:val="18"/>
                <w:szCs w:val="18"/>
              </w:rPr>
              <w:t>出厂检验项目</w:t>
            </w:r>
          </w:p>
        </w:tc>
        <w:tc>
          <w:tcPr>
            <w:tcW w:w="3191" w:type="dxa"/>
            <w:tcBorders>
              <w:top w:val="single" w:color="auto" w:sz="12" w:space="0"/>
              <w:bottom w:val="single" w:color="auto" w:sz="8" w:space="0"/>
              <w:right w:val="single" w:color="auto" w:sz="12" w:space="0"/>
            </w:tcBorders>
            <w:vAlign w:val="center"/>
          </w:tcPr>
          <w:p w14:paraId="2D426A5B">
            <w:pPr>
              <w:spacing w:line="240" w:lineRule="auto"/>
              <w:jc w:val="center"/>
              <w:rPr>
                <w:sz w:val="18"/>
                <w:szCs w:val="18"/>
              </w:rPr>
            </w:pPr>
            <w:r>
              <w:rPr>
                <w:sz w:val="18"/>
                <w:szCs w:val="18"/>
              </w:rPr>
              <w:t>型式检验项目</w:t>
            </w:r>
          </w:p>
        </w:tc>
      </w:tr>
      <w:tr w14:paraId="7C3B6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69" w:type="dxa"/>
            <w:gridSpan w:val="2"/>
            <w:tcBorders>
              <w:top w:val="single" w:color="auto" w:sz="12" w:space="0"/>
              <w:left w:val="single" w:color="auto" w:sz="12" w:space="0"/>
            </w:tcBorders>
            <w:vAlign w:val="center"/>
          </w:tcPr>
          <w:p w14:paraId="497C21FD">
            <w:pPr>
              <w:spacing w:line="240" w:lineRule="auto"/>
              <w:jc w:val="center"/>
              <w:rPr>
                <w:sz w:val="18"/>
                <w:szCs w:val="18"/>
              </w:rPr>
            </w:pPr>
            <w:r>
              <w:rPr>
                <w:sz w:val="18"/>
                <w:szCs w:val="18"/>
              </w:rPr>
              <w:t>化学成分</w:t>
            </w:r>
          </w:p>
        </w:tc>
        <w:tc>
          <w:tcPr>
            <w:tcW w:w="3011" w:type="dxa"/>
            <w:tcBorders>
              <w:top w:val="single" w:color="auto" w:sz="12" w:space="0"/>
            </w:tcBorders>
            <w:vAlign w:val="center"/>
          </w:tcPr>
          <w:p w14:paraId="58F86BC4">
            <w:pPr>
              <w:spacing w:line="240" w:lineRule="auto"/>
              <w:jc w:val="center"/>
              <w:rPr>
                <w:sz w:val="18"/>
                <w:szCs w:val="18"/>
              </w:rPr>
            </w:pPr>
            <w:r>
              <w:rPr>
                <w:sz w:val="18"/>
                <w:szCs w:val="18"/>
              </w:rPr>
              <w:t>√</w:t>
            </w:r>
          </w:p>
        </w:tc>
        <w:tc>
          <w:tcPr>
            <w:tcW w:w="3191" w:type="dxa"/>
            <w:tcBorders>
              <w:top w:val="single" w:color="auto" w:sz="12" w:space="0"/>
              <w:right w:val="single" w:color="auto" w:sz="12" w:space="0"/>
            </w:tcBorders>
            <w:vAlign w:val="center"/>
          </w:tcPr>
          <w:p w14:paraId="25E78381">
            <w:pPr>
              <w:spacing w:line="240" w:lineRule="auto"/>
              <w:jc w:val="center"/>
              <w:rPr>
                <w:sz w:val="18"/>
                <w:szCs w:val="18"/>
              </w:rPr>
            </w:pPr>
            <w:r>
              <w:rPr>
                <w:sz w:val="18"/>
                <w:szCs w:val="18"/>
              </w:rPr>
              <w:t>√</w:t>
            </w:r>
          </w:p>
        </w:tc>
      </w:tr>
      <w:tr w14:paraId="49B26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69" w:type="dxa"/>
            <w:gridSpan w:val="2"/>
            <w:tcBorders>
              <w:left w:val="single" w:color="auto" w:sz="12" w:space="0"/>
            </w:tcBorders>
            <w:vAlign w:val="center"/>
          </w:tcPr>
          <w:p w14:paraId="69E70781">
            <w:pPr>
              <w:spacing w:line="240" w:lineRule="auto"/>
              <w:jc w:val="center"/>
              <w:rPr>
                <w:sz w:val="18"/>
                <w:szCs w:val="18"/>
              </w:rPr>
            </w:pPr>
            <w:r>
              <w:rPr>
                <w:sz w:val="18"/>
                <w:szCs w:val="18"/>
              </w:rPr>
              <w:t>外形尺寸</w:t>
            </w:r>
          </w:p>
        </w:tc>
        <w:tc>
          <w:tcPr>
            <w:tcW w:w="3011" w:type="dxa"/>
            <w:vAlign w:val="center"/>
          </w:tcPr>
          <w:p w14:paraId="1FD15987">
            <w:pPr>
              <w:spacing w:line="240" w:lineRule="auto"/>
              <w:jc w:val="center"/>
              <w:rPr>
                <w:sz w:val="18"/>
                <w:szCs w:val="18"/>
              </w:rPr>
            </w:pPr>
            <w:r>
              <w:rPr>
                <w:sz w:val="18"/>
                <w:szCs w:val="18"/>
              </w:rPr>
              <w:t>√</w:t>
            </w:r>
          </w:p>
        </w:tc>
        <w:tc>
          <w:tcPr>
            <w:tcW w:w="3191" w:type="dxa"/>
            <w:tcBorders>
              <w:right w:val="single" w:color="auto" w:sz="12" w:space="0"/>
            </w:tcBorders>
            <w:vAlign w:val="center"/>
          </w:tcPr>
          <w:p w14:paraId="30981B61">
            <w:pPr>
              <w:spacing w:line="240" w:lineRule="auto"/>
              <w:jc w:val="center"/>
              <w:rPr>
                <w:sz w:val="18"/>
                <w:szCs w:val="18"/>
              </w:rPr>
            </w:pPr>
            <w:r>
              <w:rPr>
                <w:sz w:val="18"/>
                <w:szCs w:val="18"/>
              </w:rPr>
              <w:t>√</w:t>
            </w:r>
          </w:p>
        </w:tc>
      </w:tr>
      <w:tr w14:paraId="36B68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restart"/>
            <w:tcBorders>
              <w:left w:val="single" w:color="auto" w:sz="12" w:space="0"/>
            </w:tcBorders>
            <w:vAlign w:val="center"/>
          </w:tcPr>
          <w:p w14:paraId="5676DAD2">
            <w:pPr>
              <w:spacing w:line="240" w:lineRule="auto"/>
              <w:jc w:val="center"/>
              <w:rPr>
                <w:sz w:val="18"/>
                <w:szCs w:val="18"/>
                <w:vertAlign w:val="superscript"/>
              </w:rPr>
            </w:pPr>
            <w:r>
              <w:rPr>
                <w:sz w:val="18"/>
                <w:szCs w:val="18"/>
              </w:rPr>
              <w:t>力学性能</w:t>
            </w:r>
            <w:r>
              <w:rPr>
                <w:sz w:val="18"/>
                <w:szCs w:val="18"/>
                <w:vertAlign w:val="superscript"/>
              </w:rPr>
              <w:t>a</w:t>
            </w:r>
          </w:p>
        </w:tc>
        <w:tc>
          <w:tcPr>
            <w:tcW w:w="2268" w:type="dxa"/>
            <w:vAlign w:val="center"/>
          </w:tcPr>
          <w:p w14:paraId="51B91D91">
            <w:pPr>
              <w:spacing w:line="240" w:lineRule="auto"/>
              <w:jc w:val="center"/>
              <w:rPr>
                <w:sz w:val="18"/>
                <w:szCs w:val="18"/>
              </w:rPr>
            </w:pPr>
            <w:r>
              <w:rPr>
                <w:sz w:val="18"/>
                <w:szCs w:val="18"/>
              </w:rPr>
              <w:t>拉伸试验</w:t>
            </w:r>
          </w:p>
        </w:tc>
        <w:tc>
          <w:tcPr>
            <w:tcW w:w="3011" w:type="dxa"/>
            <w:vAlign w:val="center"/>
          </w:tcPr>
          <w:p w14:paraId="39CD7BCA">
            <w:pPr>
              <w:spacing w:line="240" w:lineRule="auto"/>
              <w:jc w:val="center"/>
              <w:rPr>
                <w:sz w:val="18"/>
                <w:szCs w:val="18"/>
              </w:rPr>
            </w:pPr>
            <w:r>
              <w:rPr>
                <w:sz w:val="18"/>
                <w:szCs w:val="18"/>
              </w:rPr>
              <w:t>√</w:t>
            </w:r>
          </w:p>
        </w:tc>
        <w:tc>
          <w:tcPr>
            <w:tcW w:w="3191" w:type="dxa"/>
            <w:tcBorders>
              <w:right w:val="single" w:color="auto" w:sz="12" w:space="0"/>
            </w:tcBorders>
            <w:vAlign w:val="center"/>
          </w:tcPr>
          <w:p w14:paraId="092063E4">
            <w:pPr>
              <w:spacing w:line="240" w:lineRule="auto"/>
              <w:jc w:val="center"/>
              <w:rPr>
                <w:sz w:val="18"/>
                <w:szCs w:val="18"/>
              </w:rPr>
            </w:pPr>
            <w:r>
              <w:rPr>
                <w:sz w:val="18"/>
                <w:szCs w:val="18"/>
              </w:rPr>
              <w:t>√</w:t>
            </w:r>
          </w:p>
        </w:tc>
      </w:tr>
      <w:tr w14:paraId="563361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01" w:type="dxa"/>
            <w:vMerge w:val="continue"/>
            <w:tcBorders>
              <w:left w:val="single" w:color="auto" w:sz="12" w:space="0"/>
            </w:tcBorders>
            <w:vAlign w:val="center"/>
          </w:tcPr>
          <w:p w14:paraId="7A69E593">
            <w:pPr>
              <w:spacing w:line="240" w:lineRule="auto"/>
              <w:jc w:val="center"/>
              <w:rPr>
                <w:sz w:val="18"/>
                <w:szCs w:val="18"/>
                <w:highlight w:val="yellow"/>
                <w:vertAlign w:val="superscript"/>
              </w:rPr>
            </w:pPr>
          </w:p>
        </w:tc>
        <w:tc>
          <w:tcPr>
            <w:tcW w:w="2268" w:type="dxa"/>
            <w:vAlign w:val="center"/>
          </w:tcPr>
          <w:p w14:paraId="1DD94F1A">
            <w:pPr>
              <w:spacing w:line="240" w:lineRule="auto"/>
              <w:jc w:val="center"/>
              <w:rPr>
                <w:sz w:val="18"/>
                <w:szCs w:val="18"/>
              </w:rPr>
            </w:pPr>
            <w:r>
              <w:rPr>
                <w:sz w:val="18"/>
                <w:szCs w:val="18"/>
              </w:rPr>
              <w:t>维氏硬度</w:t>
            </w:r>
          </w:p>
        </w:tc>
        <w:tc>
          <w:tcPr>
            <w:tcW w:w="3011" w:type="dxa"/>
            <w:vAlign w:val="center"/>
          </w:tcPr>
          <w:p w14:paraId="0828E5AD">
            <w:pPr>
              <w:spacing w:line="240" w:lineRule="auto"/>
              <w:jc w:val="center"/>
              <w:rPr>
                <w:sz w:val="18"/>
                <w:szCs w:val="18"/>
                <w:highlight w:val="yellow"/>
              </w:rPr>
            </w:pPr>
            <w:r>
              <w:rPr>
                <w:sz w:val="18"/>
                <w:szCs w:val="18"/>
              </w:rPr>
              <w:t>△</w:t>
            </w:r>
          </w:p>
        </w:tc>
        <w:tc>
          <w:tcPr>
            <w:tcW w:w="3191" w:type="dxa"/>
            <w:tcBorders>
              <w:right w:val="single" w:color="auto" w:sz="12" w:space="0"/>
            </w:tcBorders>
            <w:vAlign w:val="center"/>
          </w:tcPr>
          <w:p w14:paraId="2CAF30E0">
            <w:pPr>
              <w:spacing w:line="240" w:lineRule="auto"/>
              <w:jc w:val="center"/>
              <w:rPr>
                <w:sz w:val="18"/>
                <w:szCs w:val="18"/>
                <w:highlight w:val="yellow"/>
              </w:rPr>
            </w:pPr>
            <w:r>
              <w:rPr>
                <w:sz w:val="18"/>
                <w:szCs w:val="18"/>
              </w:rPr>
              <w:t>√</w:t>
            </w:r>
          </w:p>
        </w:tc>
      </w:tr>
      <w:tr w14:paraId="64532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69" w:type="dxa"/>
            <w:gridSpan w:val="2"/>
            <w:tcBorders>
              <w:left w:val="single" w:color="auto" w:sz="12" w:space="0"/>
            </w:tcBorders>
            <w:vAlign w:val="center"/>
          </w:tcPr>
          <w:p w14:paraId="14DD79CE">
            <w:pPr>
              <w:pStyle w:val="3"/>
              <w:jc w:val="center"/>
              <w:rPr>
                <w:rFonts w:ascii="Times New Roman" w:hAnsi="Times New Roman" w:cs="Times New Roman"/>
                <w:sz w:val="18"/>
                <w:szCs w:val="18"/>
              </w:rPr>
            </w:pPr>
            <w:r>
              <w:rPr>
                <w:rFonts w:ascii="Times New Roman" w:hAnsi="Times New Roman" w:cs="Times New Roman"/>
                <w:sz w:val="18"/>
                <w:szCs w:val="18"/>
              </w:rPr>
              <w:t>晶粒度</w:t>
            </w:r>
          </w:p>
        </w:tc>
        <w:tc>
          <w:tcPr>
            <w:tcW w:w="3011" w:type="dxa"/>
            <w:vAlign w:val="center"/>
          </w:tcPr>
          <w:p w14:paraId="6A26C67C">
            <w:pPr>
              <w:spacing w:line="240" w:lineRule="auto"/>
              <w:jc w:val="center"/>
              <w:rPr>
                <w:sz w:val="18"/>
                <w:szCs w:val="18"/>
              </w:rPr>
            </w:pPr>
            <w:r>
              <w:rPr>
                <w:sz w:val="18"/>
                <w:szCs w:val="18"/>
              </w:rPr>
              <w:t>△</w:t>
            </w:r>
          </w:p>
        </w:tc>
        <w:tc>
          <w:tcPr>
            <w:tcW w:w="3191" w:type="dxa"/>
            <w:tcBorders>
              <w:right w:val="single" w:color="auto" w:sz="12" w:space="0"/>
            </w:tcBorders>
            <w:vAlign w:val="center"/>
          </w:tcPr>
          <w:p w14:paraId="4881F8D1">
            <w:pPr>
              <w:spacing w:line="240" w:lineRule="auto"/>
              <w:jc w:val="center"/>
              <w:rPr>
                <w:sz w:val="18"/>
                <w:szCs w:val="18"/>
              </w:rPr>
            </w:pPr>
            <w:r>
              <w:rPr>
                <w:sz w:val="18"/>
                <w:szCs w:val="18"/>
              </w:rPr>
              <w:t>√</w:t>
            </w:r>
          </w:p>
        </w:tc>
      </w:tr>
      <w:tr w14:paraId="0404D0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69" w:type="dxa"/>
            <w:gridSpan w:val="2"/>
            <w:tcBorders>
              <w:left w:val="single" w:color="auto" w:sz="12" w:space="0"/>
            </w:tcBorders>
            <w:vAlign w:val="center"/>
          </w:tcPr>
          <w:p w14:paraId="12EA2AF9">
            <w:pPr>
              <w:pStyle w:val="3"/>
              <w:jc w:val="center"/>
              <w:rPr>
                <w:rFonts w:ascii="Times New Roman" w:hAnsi="Times New Roman" w:cs="Times New Roman"/>
                <w:sz w:val="18"/>
                <w:szCs w:val="18"/>
              </w:rPr>
            </w:pPr>
            <w:r>
              <w:rPr>
                <w:rFonts w:ascii="Times New Roman" w:hAnsi="Times New Roman" w:cs="Times New Roman"/>
                <w:sz w:val="18"/>
                <w:szCs w:val="18"/>
              </w:rPr>
              <w:t>电性能</w:t>
            </w:r>
          </w:p>
        </w:tc>
        <w:tc>
          <w:tcPr>
            <w:tcW w:w="3011" w:type="dxa"/>
            <w:vAlign w:val="center"/>
          </w:tcPr>
          <w:p w14:paraId="79A299C3">
            <w:pPr>
              <w:spacing w:line="240" w:lineRule="auto"/>
              <w:jc w:val="center"/>
              <w:rPr>
                <w:sz w:val="18"/>
                <w:szCs w:val="18"/>
              </w:rPr>
            </w:pPr>
            <w:r>
              <w:rPr>
                <w:sz w:val="18"/>
                <w:szCs w:val="18"/>
              </w:rPr>
              <w:t>√</w:t>
            </w:r>
          </w:p>
        </w:tc>
        <w:tc>
          <w:tcPr>
            <w:tcW w:w="3191" w:type="dxa"/>
            <w:tcBorders>
              <w:right w:val="single" w:color="auto" w:sz="12" w:space="0"/>
            </w:tcBorders>
            <w:vAlign w:val="center"/>
          </w:tcPr>
          <w:p w14:paraId="7B407553">
            <w:pPr>
              <w:spacing w:line="240" w:lineRule="auto"/>
              <w:jc w:val="center"/>
              <w:rPr>
                <w:sz w:val="18"/>
                <w:szCs w:val="18"/>
              </w:rPr>
            </w:pPr>
            <w:r>
              <w:rPr>
                <w:sz w:val="18"/>
                <w:szCs w:val="18"/>
              </w:rPr>
              <w:t>√</w:t>
            </w:r>
          </w:p>
        </w:tc>
      </w:tr>
      <w:tr w14:paraId="0861D1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69" w:type="dxa"/>
            <w:gridSpan w:val="2"/>
            <w:tcBorders>
              <w:left w:val="single" w:color="auto" w:sz="12" w:space="0"/>
            </w:tcBorders>
            <w:shd w:val="clear" w:color="auto" w:fill="auto"/>
            <w:vAlign w:val="center"/>
          </w:tcPr>
          <w:p w14:paraId="12870976">
            <w:pPr>
              <w:spacing w:line="240" w:lineRule="auto"/>
              <w:jc w:val="center"/>
              <w:rPr>
                <w:sz w:val="18"/>
                <w:szCs w:val="18"/>
              </w:rPr>
            </w:pPr>
            <w:r>
              <w:rPr>
                <w:sz w:val="18"/>
                <w:szCs w:val="18"/>
              </w:rPr>
              <w:t>表面质量</w:t>
            </w:r>
          </w:p>
        </w:tc>
        <w:tc>
          <w:tcPr>
            <w:tcW w:w="3011" w:type="dxa"/>
            <w:shd w:val="clear" w:color="auto" w:fill="auto"/>
            <w:vAlign w:val="center"/>
          </w:tcPr>
          <w:p w14:paraId="1132E699">
            <w:pPr>
              <w:spacing w:line="240" w:lineRule="auto"/>
              <w:jc w:val="center"/>
              <w:rPr>
                <w:sz w:val="18"/>
                <w:szCs w:val="18"/>
              </w:rPr>
            </w:pPr>
            <w:r>
              <w:rPr>
                <w:sz w:val="18"/>
                <w:szCs w:val="18"/>
              </w:rPr>
              <w:t>√</w:t>
            </w:r>
          </w:p>
        </w:tc>
        <w:tc>
          <w:tcPr>
            <w:tcW w:w="3191" w:type="dxa"/>
            <w:tcBorders>
              <w:right w:val="single" w:color="auto" w:sz="12" w:space="0"/>
            </w:tcBorders>
            <w:shd w:val="clear" w:color="auto" w:fill="auto"/>
            <w:vAlign w:val="center"/>
          </w:tcPr>
          <w:p w14:paraId="49810F57">
            <w:pPr>
              <w:spacing w:line="240" w:lineRule="auto"/>
              <w:jc w:val="center"/>
              <w:rPr>
                <w:sz w:val="18"/>
                <w:szCs w:val="18"/>
              </w:rPr>
            </w:pPr>
            <w:r>
              <w:rPr>
                <w:sz w:val="18"/>
                <w:szCs w:val="18"/>
              </w:rPr>
              <w:t>√</w:t>
            </w:r>
          </w:p>
        </w:tc>
      </w:tr>
      <w:tr w14:paraId="569F45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69" w:type="dxa"/>
            <w:gridSpan w:val="2"/>
            <w:tcBorders>
              <w:left w:val="single" w:color="auto" w:sz="12" w:space="0"/>
            </w:tcBorders>
            <w:vAlign w:val="center"/>
          </w:tcPr>
          <w:p w14:paraId="13F358A6">
            <w:pPr>
              <w:pStyle w:val="3"/>
              <w:jc w:val="center"/>
              <w:rPr>
                <w:rFonts w:ascii="Times New Roman" w:hAnsi="Times New Roman" w:cs="Times New Roman"/>
                <w:sz w:val="18"/>
                <w:szCs w:val="18"/>
              </w:rPr>
            </w:pPr>
            <w:r>
              <w:rPr>
                <w:rFonts w:ascii="Times New Roman" w:hAnsi="Times New Roman" w:cs="Times New Roman"/>
                <w:sz w:val="18"/>
                <w:szCs w:val="18"/>
              </w:rPr>
              <w:t>粗糙度</w:t>
            </w:r>
          </w:p>
        </w:tc>
        <w:tc>
          <w:tcPr>
            <w:tcW w:w="3011" w:type="dxa"/>
            <w:vAlign w:val="center"/>
          </w:tcPr>
          <w:p w14:paraId="147F1721">
            <w:pPr>
              <w:spacing w:line="240" w:lineRule="auto"/>
              <w:jc w:val="center"/>
              <w:rPr>
                <w:sz w:val="18"/>
                <w:szCs w:val="18"/>
              </w:rPr>
            </w:pPr>
            <w:r>
              <w:rPr>
                <w:sz w:val="18"/>
                <w:szCs w:val="18"/>
              </w:rPr>
              <w:t>△</w:t>
            </w:r>
          </w:p>
        </w:tc>
        <w:tc>
          <w:tcPr>
            <w:tcW w:w="3191" w:type="dxa"/>
            <w:tcBorders>
              <w:right w:val="single" w:color="auto" w:sz="12" w:space="0"/>
            </w:tcBorders>
            <w:vAlign w:val="center"/>
          </w:tcPr>
          <w:p w14:paraId="4F8E0432">
            <w:pPr>
              <w:spacing w:line="240" w:lineRule="auto"/>
              <w:jc w:val="center"/>
              <w:rPr>
                <w:sz w:val="18"/>
                <w:szCs w:val="18"/>
              </w:rPr>
            </w:pPr>
            <w:r>
              <w:rPr>
                <w:sz w:val="18"/>
                <w:szCs w:val="18"/>
              </w:rPr>
              <w:t>√</w:t>
            </w:r>
          </w:p>
        </w:tc>
      </w:tr>
      <w:tr w14:paraId="7C4E05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71" w:type="dxa"/>
            <w:gridSpan w:val="4"/>
            <w:tcBorders>
              <w:top w:val="single" w:color="auto" w:sz="12" w:space="0"/>
              <w:left w:val="single" w:color="auto" w:sz="12" w:space="0"/>
              <w:bottom w:val="single" w:color="auto" w:sz="12" w:space="0"/>
              <w:right w:val="single" w:color="auto" w:sz="12" w:space="0"/>
            </w:tcBorders>
            <w:vAlign w:val="center"/>
          </w:tcPr>
          <w:p w14:paraId="24F4E628">
            <w:pPr>
              <w:spacing w:line="240" w:lineRule="auto"/>
              <w:ind w:firstLine="180" w:firstLineChars="100"/>
              <w:jc w:val="both"/>
              <w:rPr>
                <w:sz w:val="18"/>
                <w:szCs w:val="18"/>
              </w:rPr>
            </w:pPr>
            <w:r>
              <w:rPr>
                <w:sz w:val="18"/>
                <w:szCs w:val="18"/>
              </w:rPr>
              <w:t>注：表中“√”表示“必验项目”；“△” 表示“非必验项目”，需方要求并在订货单中注明时，可进行检验。</w:t>
            </w:r>
          </w:p>
        </w:tc>
      </w:tr>
      <w:tr w14:paraId="06C043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9571" w:type="dxa"/>
            <w:gridSpan w:val="4"/>
            <w:tcBorders>
              <w:top w:val="single" w:color="auto" w:sz="12" w:space="0"/>
              <w:left w:val="single" w:color="auto" w:sz="12" w:space="0"/>
              <w:bottom w:val="single" w:color="auto" w:sz="12" w:space="0"/>
              <w:right w:val="single" w:color="auto" w:sz="12" w:space="0"/>
            </w:tcBorders>
            <w:vAlign w:val="center"/>
          </w:tcPr>
          <w:p w14:paraId="005FB5E2">
            <w:pPr>
              <w:spacing w:line="240" w:lineRule="auto"/>
              <w:ind w:firstLine="180" w:firstLineChars="100"/>
              <w:rPr>
                <w:sz w:val="18"/>
                <w:szCs w:val="18"/>
              </w:rPr>
            </w:pPr>
            <w:r>
              <w:rPr>
                <w:sz w:val="18"/>
                <w:szCs w:val="18"/>
                <w:vertAlign w:val="superscript"/>
              </w:rPr>
              <w:t xml:space="preserve">a </w:t>
            </w:r>
            <w:r>
              <w:rPr>
                <w:sz w:val="18"/>
                <w:szCs w:val="18"/>
              </w:rPr>
              <w:t>拉伸试验和硬度试验两者选其一，未作特别说明时，进行拉伸试验，若需方有要求，也可同时检测。当选择拉伸试验时，如需方还要求硬度试验并在合同中注明时，硬度试验结果仅供参考；当选择硬度试验时，如需方还要求拉伸试验并在合同中注明时，拉伸试验结果仅供参考。</w:t>
            </w:r>
          </w:p>
        </w:tc>
      </w:tr>
    </w:tbl>
    <w:p w14:paraId="61DE678F">
      <w:pPr>
        <w:ind w:left="420"/>
        <w:rPr>
          <w:sz w:val="21"/>
          <w:szCs w:val="21"/>
        </w:rPr>
      </w:pPr>
      <w:r>
        <w:rPr>
          <w:rFonts w:hint="eastAsia"/>
          <w:sz w:val="21"/>
          <w:szCs w:val="21"/>
        </w:rPr>
        <w:t>出现下列任一情况时，应进行型式检验：</w:t>
      </w:r>
    </w:p>
    <w:p w14:paraId="55D8FC66">
      <w:pPr>
        <w:pStyle w:val="38"/>
        <w:numPr>
          <w:ilvl w:val="1"/>
          <w:numId w:val="4"/>
        </w:numPr>
        <w:ind w:firstLineChars="0"/>
        <w:rPr>
          <w:sz w:val="21"/>
          <w:szCs w:val="21"/>
        </w:rPr>
      </w:pPr>
      <w:r>
        <w:rPr>
          <w:rFonts w:hint="eastAsia"/>
          <w:sz w:val="21"/>
          <w:szCs w:val="21"/>
        </w:rPr>
        <w:t>新产品或老产品转厂的试制定型鉴定；</w:t>
      </w:r>
    </w:p>
    <w:p w14:paraId="27625698">
      <w:pPr>
        <w:pStyle w:val="38"/>
        <w:numPr>
          <w:ilvl w:val="1"/>
          <w:numId w:val="4"/>
        </w:numPr>
        <w:ind w:firstLineChars="0"/>
        <w:rPr>
          <w:sz w:val="21"/>
          <w:szCs w:val="21"/>
        </w:rPr>
      </w:pPr>
      <w:r>
        <w:rPr>
          <w:rFonts w:hint="eastAsia"/>
          <w:sz w:val="21"/>
          <w:szCs w:val="21"/>
        </w:rPr>
        <w:t>产品的原料、工艺有较大改变，可能影响产品性能时；</w:t>
      </w:r>
    </w:p>
    <w:p w14:paraId="7C3FFF2B">
      <w:pPr>
        <w:pStyle w:val="38"/>
        <w:numPr>
          <w:ilvl w:val="1"/>
          <w:numId w:val="4"/>
        </w:numPr>
        <w:ind w:firstLineChars="0"/>
        <w:rPr>
          <w:sz w:val="21"/>
          <w:szCs w:val="21"/>
        </w:rPr>
      </w:pPr>
      <w:r>
        <w:rPr>
          <w:rFonts w:hint="eastAsia"/>
          <w:sz w:val="21"/>
          <w:szCs w:val="21"/>
        </w:rPr>
        <w:t>产品停产后，恢复生产时；</w:t>
      </w:r>
    </w:p>
    <w:p w14:paraId="3C114A66">
      <w:pPr>
        <w:pStyle w:val="38"/>
        <w:numPr>
          <w:ilvl w:val="1"/>
          <w:numId w:val="4"/>
        </w:numPr>
        <w:ind w:firstLineChars="0"/>
        <w:rPr>
          <w:sz w:val="21"/>
          <w:szCs w:val="21"/>
        </w:rPr>
      </w:pPr>
      <w:r>
        <w:rPr>
          <w:rFonts w:hint="eastAsia"/>
          <w:sz w:val="21"/>
          <w:szCs w:val="21"/>
        </w:rPr>
        <w:t>出厂检验结果与上次型式检验有较大差异时；</w:t>
      </w:r>
    </w:p>
    <w:p w14:paraId="57B19519">
      <w:pPr>
        <w:pStyle w:val="38"/>
        <w:numPr>
          <w:ilvl w:val="1"/>
          <w:numId w:val="4"/>
        </w:numPr>
        <w:ind w:firstLineChars="0"/>
        <w:rPr>
          <w:sz w:val="21"/>
          <w:szCs w:val="21"/>
        </w:rPr>
      </w:pPr>
      <w:r>
        <w:rPr>
          <w:rFonts w:hint="eastAsia"/>
          <w:sz w:val="21"/>
          <w:szCs w:val="21"/>
        </w:rPr>
        <w:t>连续二年未进行型式检验时；</w:t>
      </w:r>
    </w:p>
    <w:p w14:paraId="007B6CC7">
      <w:pPr>
        <w:pStyle w:val="38"/>
        <w:numPr>
          <w:ilvl w:val="1"/>
          <w:numId w:val="4"/>
        </w:numPr>
        <w:ind w:firstLineChars="0"/>
        <w:rPr>
          <w:sz w:val="21"/>
          <w:szCs w:val="21"/>
        </w:rPr>
      </w:pPr>
      <w:r>
        <w:rPr>
          <w:rFonts w:hint="eastAsia"/>
          <w:sz w:val="21"/>
          <w:szCs w:val="21"/>
        </w:rPr>
        <w:t>国家质量监督机构提出进行型式检验的要求时。</w:t>
      </w:r>
    </w:p>
    <w:p w14:paraId="056D91CE">
      <w:pPr>
        <w:snapToGrid w:val="0"/>
        <w:spacing w:before="240" w:beforeLines="100" w:after="240" w:afterLines="100" w:line="240" w:lineRule="auto"/>
        <w:outlineLvl w:val="1"/>
        <w:rPr>
          <w:rFonts w:eastAsia="黑体"/>
          <w:smallCaps/>
          <w:sz w:val="21"/>
          <w:szCs w:val="21"/>
        </w:rPr>
      </w:pPr>
      <w:r>
        <w:rPr>
          <w:rFonts w:eastAsia="黑体"/>
          <w:smallCaps/>
          <w:sz w:val="21"/>
          <w:szCs w:val="21"/>
        </w:rPr>
        <w:t>7.4  取样</w:t>
      </w:r>
    </w:p>
    <w:p w14:paraId="6432603D">
      <w:pPr>
        <w:pStyle w:val="3"/>
        <w:ind w:firstLine="420" w:firstLineChars="200"/>
        <w:rPr>
          <w:rFonts w:ascii="Times New Roman" w:hAnsi="Times New Roman" w:cs="Times New Roman"/>
        </w:rPr>
      </w:pPr>
      <w:r>
        <w:rPr>
          <w:rFonts w:ascii="Times New Roman" w:hAnsi="Times New Roman" w:cs="Times New Roman"/>
        </w:rPr>
        <w:t>带材取样应符合表8的规定。</w:t>
      </w:r>
      <w:r>
        <w:t>取样方法</w:t>
      </w:r>
      <w:r>
        <w:rPr>
          <w:rFonts w:ascii="Times New Roman" w:hAnsi="Times New Roman" w:cs="Times New Roman"/>
        </w:rPr>
        <w:t>按YS/T 668的规</w:t>
      </w:r>
      <w:r>
        <w:t>定进行。</w:t>
      </w:r>
    </w:p>
    <w:p w14:paraId="6A3F70D6">
      <w:pPr>
        <w:tabs>
          <w:tab w:val="left" w:pos="2400"/>
        </w:tabs>
        <w:spacing w:before="240" w:beforeLines="100" w:after="240" w:afterLines="100" w:line="240" w:lineRule="auto"/>
        <w:ind w:firstLine="420" w:firstLineChars="200"/>
        <w:jc w:val="center"/>
        <w:rPr>
          <w:rFonts w:eastAsia="黑体"/>
          <w:smallCaps/>
          <w:sz w:val="21"/>
          <w:szCs w:val="21"/>
        </w:rPr>
      </w:pPr>
      <w:r>
        <w:rPr>
          <w:rFonts w:eastAsia="黑体"/>
          <w:smallCaps/>
          <w:sz w:val="21"/>
          <w:szCs w:val="21"/>
        </w:rPr>
        <w:t>表8  取样</w:t>
      </w:r>
    </w:p>
    <w:tbl>
      <w:tblPr>
        <w:tblStyle w:val="26"/>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993"/>
        <w:gridCol w:w="3654"/>
        <w:gridCol w:w="1681"/>
        <w:gridCol w:w="2142"/>
      </w:tblGrid>
      <w:tr w14:paraId="776AAE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94" w:type="pct"/>
            <w:gridSpan w:val="2"/>
            <w:tcBorders>
              <w:bottom w:val="single" w:color="auto" w:sz="12" w:space="0"/>
            </w:tcBorders>
            <w:vAlign w:val="center"/>
          </w:tcPr>
          <w:p w14:paraId="456BE07C">
            <w:pPr>
              <w:spacing w:line="240" w:lineRule="auto"/>
              <w:jc w:val="center"/>
              <w:rPr>
                <w:sz w:val="18"/>
                <w:szCs w:val="18"/>
              </w:rPr>
            </w:pPr>
            <w:r>
              <w:rPr>
                <w:sz w:val="18"/>
                <w:szCs w:val="18"/>
              </w:rPr>
              <w:t>检验项目</w:t>
            </w:r>
          </w:p>
        </w:tc>
        <w:tc>
          <w:tcPr>
            <w:tcW w:w="1909" w:type="pct"/>
            <w:tcBorders>
              <w:bottom w:val="single" w:color="auto" w:sz="12" w:space="0"/>
            </w:tcBorders>
            <w:vAlign w:val="center"/>
          </w:tcPr>
          <w:p w14:paraId="53D9AE17">
            <w:pPr>
              <w:spacing w:line="240" w:lineRule="auto"/>
              <w:jc w:val="center"/>
              <w:rPr>
                <w:sz w:val="18"/>
                <w:szCs w:val="18"/>
              </w:rPr>
            </w:pPr>
            <w:r>
              <w:rPr>
                <w:sz w:val="18"/>
                <w:szCs w:val="18"/>
              </w:rPr>
              <w:t>取样规定</w:t>
            </w:r>
          </w:p>
        </w:tc>
        <w:tc>
          <w:tcPr>
            <w:tcW w:w="878" w:type="pct"/>
            <w:tcBorders>
              <w:bottom w:val="single" w:color="auto" w:sz="12" w:space="0"/>
            </w:tcBorders>
            <w:vAlign w:val="center"/>
          </w:tcPr>
          <w:p w14:paraId="7BD68958">
            <w:pPr>
              <w:spacing w:line="240" w:lineRule="auto"/>
              <w:jc w:val="center"/>
              <w:rPr>
                <w:sz w:val="18"/>
                <w:szCs w:val="18"/>
              </w:rPr>
            </w:pPr>
            <w:r>
              <w:rPr>
                <w:sz w:val="18"/>
                <w:szCs w:val="18"/>
              </w:rPr>
              <w:t>要求的章条号</w:t>
            </w:r>
          </w:p>
        </w:tc>
        <w:tc>
          <w:tcPr>
            <w:tcW w:w="1119" w:type="pct"/>
            <w:tcBorders>
              <w:bottom w:val="single" w:color="auto" w:sz="12" w:space="0"/>
            </w:tcBorders>
            <w:vAlign w:val="center"/>
          </w:tcPr>
          <w:p w14:paraId="02012789">
            <w:pPr>
              <w:spacing w:line="240" w:lineRule="auto"/>
              <w:jc w:val="center"/>
              <w:rPr>
                <w:sz w:val="18"/>
                <w:szCs w:val="18"/>
              </w:rPr>
            </w:pPr>
            <w:r>
              <w:rPr>
                <w:sz w:val="18"/>
                <w:szCs w:val="18"/>
              </w:rPr>
              <w:t>试验方法的章条号</w:t>
            </w:r>
          </w:p>
        </w:tc>
      </w:tr>
      <w:tr w14:paraId="679AEB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94" w:type="pct"/>
            <w:gridSpan w:val="2"/>
            <w:tcBorders>
              <w:top w:val="single" w:color="auto" w:sz="12" w:space="0"/>
            </w:tcBorders>
            <w:vAlign w:val="center"/>
          </w:tcPr>
          <w:p w14:paraId="552AC022">
            <w:pPr>
              <w:spacing w:line="240" w:lineRule="auto"/>
              <w:jc w:val="center"/>
              <w:rPr>
                <w:sz w:val="18"/>
                <w:szCs w:val="18"/>
              </w:rPr>
            </w:pPr>
            <w:r>
              <w:rPr>
                <w:sz w:val="18"/>
                <w:szCs w:val="18"/>
              </w:rPr>
              <w:t>化学成分</w:t>
            </w:r>
          </w:p>
        </w:tc>
        <w:tc>
          <w:tcPr>
            <w:tcW w:w="3654" w:type="dxa"/>
            <w:tcBorders>
              <w:top w:val="single" w:color="auto" w:sz="12" w:space="0"/>
            </w:tcBorders>
            <w:vAlign w:val="center"/>
          </w:tcPr>
          <w:p w14:paraId="25A9AC65">
            <w:pPr>
              <w:pStyle w:val="12"/>
              <w:ind w:firstLine="0" w:firstLineChars="0"/>
              <w:rPr>
                <w:sz w:val="18"/>
                <w:szCs w:val="18"/>
              </w:rPr>
            </w:pPr>
            <w:r>
              <w:rPr>
                <w:rFonts w:hint="eastAsia" w:asciiTheme="minorEastAsia" w:hAnsiTheme="minorEastAsia" w:eastAsiaTheme="minorEastAsia"/>
                <w:sz w:val="18"/>
                <w:szCs w:val="21"/>
              </w:rPr>
              <w:t>供方每熔次取1个试样，需方每批取1个试样</w:t>
            </w:r>
          </w:p>
        </w:tc>
        <w:tc>
          <w:tcPr>
            <w:tcW w:w="878" w:type="pct"/>
            <w:tcBorders>
              <w:top w:val="single" w:color="auto" w:sz="12" w:space="0"/>
            </w:tcBorders>
            <w:vAlign w:val="center"/>
          </w:tcPr>
          <w:p w14:paraId="7CBD6E30">
            <w:pPr>
              <w:spacing w:line="240" w:lineRule="auto"/>
              <w:jc w:val="center"/>
              <w:rPr>
                <w:sz w:val="18"/>
                <w:szCs w:val="18"/>
              </w:rPr>
            </w:pPr>
            <w:r>
              <w:rPr>
                <w:sz w:val="18"/>
                <w:szCs w:val="18"/>
              </w:rPr>
              <w:t>5.1</w:t>
            </w:r>
          </w:p>
        </w:tc>
        <w:tc>
          <w:tcPr>
            <w:tcW w:w="1119" w:type="pct"/>
            <w:tcBorders>
              <w:top w:val="single" w:color="auto" w:sz="12" w:space="0"/>
            </w:tcBorders>
            <w:vAlign w:val="center"/>
          </w:tcPr>
          <w:p w14:paraId="4CCE641C">
            <w:pPr>
              <w:spacing w:line="240" w:lineRule="auto"/>
              <w:jc w:val="center"/>
              <w:rPr>
                <w:sz w:val="18"/>
                <w:szCs w:val="18"/>
              </w:rPr>
            </w:pPr>
            <w:r>
              <w:rPr>
                <w:sz w:val="18"/>
                <w:szCs w:val="18"/>
              </w:rPr>
              <w:t>6.1</w:t>
            </w:r>
          </w:p>
        </w:tc>
      </w:tr>
      <w:tr w14:paraId="677A79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94" w:type="pct"/>
            <w:gridSpan w:val="2"/>
            <w:vAlign w:val="center"/>
          </w:tcPr>
          <w:p w14:paraId="29234858">
            <w:pPr>
              <w:spacing w:line="240" w:lineRule="auto"/>
              <w:jc w:val="center"/>
              <w:rPr>
                <w:sz w:val="18"/>
                <w:szCs w:val="18"/>
              </w:rPr>
            </w:pPr>
            <w:r>
              <w:rPr>
                <w:sz w:val="18"/>
                <w:szCs w:val="18"/>
              </w:rPr>
              <w:t>外形尺寸</w:t>
            </w:r>
          </w:p>
        </w:tc>
        <w:tc>
          <w:tcPr>
            <w:tcW w:w="3654" w:type="dxa"/>
            <w:vAlign w:val="center"/>
          </w:tcPr>
          <w:p w14:paraId="495C402F">
            <w:pPr>
              <w:pStyle w:val="12"/>
              <w:ind w:firstLine="0" w:firstLineChars="0"/>
              <w:rPr>
                <w:sz w:val="18"/>
                <w:szCs w:val="18"/>
              </w:rPr>
            </w:pPr>
            <w:r>
              <w:rPr>
                <w:rFonts w:hint="eastAsia" w:asciiTheme="minorEastAsia" w:hAnsiTheme="minorEastAsia" w:eastAsiaTheme="minorEastAsia"/>
                <w:sz w:val="18"/>
              </w:rPr>
              <w:t>逐卷</w:t>
            </w:r>
          </w:p>
        </w:tc>
        <w:tc>
          <w:tcPr>
            <w:tcW w:w="878" w:type="pct"/>
            <w:vAlign w:val="center"/>
          </w:tcPr>
          <w:p w14:paraId="7806873C">
            <w:pPr>
              <w:spacing w:line="240" w:lineRule="auto"/>
              <w:jc w:val="center"/>
              <w:rPr>
                <w:sz w:val="18"/>
                <w:szCs w:val="18"/>
              </w:rPr>
            </w:pPr>
            <w:r>
              <w:rPr>
                <w:sz w:val="18"/>
                <w:szCs w:val="18"/>
              </w:rPr>
              <w:t>5.2</w:t>
            </w:r>
          </w:p>
        </w:tc>
        <w:tc>
          <w:tcPr>
            <w:tcW w:w="1119" w:type="pct"/>
            <w:vAlign w:val="center"/>
          </w:tcPr>
          <w:p w14:paraId="6C19B5D4">
            <w:pPr>
              <w:spacing w:line="240" w:lineRule="auto"/>
              <w:jc w:val="center"/>
              <w:rPr>
                <w:sz w:val="18"/>
                <w:szCs w:val="18"/>
              </w:rPr>
            </w:pPr>
            <w:r>
              <w:rPr>
                <w:sz w:val="18"/>
                <w:szCs w:val="18"/>
              </w:rPr>
              <w:t>6.2</w:t>
            </w:r>
          </w:p>
        </w:tc>
      </w:tr>
      <w:tr w14:paraId="109F95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pct"/>
            <w:vMerge w:val="restart"/>
            <w:vAlign w:val="center"/>
          </w:tcPr>
          <w:p w14:paraId="4A33F9BD">
            <w:pPr>
              <w:spacing w:line="240" w:lineRule="auto"/>
              <w:jc w:val="center"/>
              <w:rPr>
                <w:sz w:val="18"/>
                <w:szCs w:val="18"/>
              </w:rPr>
            </w:pPr>
            <w:r>
              <w:rPr>
                <w:sz w:val="18"/>
                <w:szCs w:val="18"/>
              </w:rPr>
              <w:t>力学性能</w:t>
            </w:r>
          </w:p>
        </w:tc>
        <w:tc>
          <w:tcPr>
            <w:tcW w:w="519" w:type="pct"/>
            <w:vAlign w:val="center"/>
          </w:tcPr>
          <w:p w14:paraId="11BD18E4">
            <w:pPr>
              <w:spacing w:line="240" w:lineRule="auto"/>
              <w:jc w:val="center"/>
              <w:rPr>
                <w:sz w:val="18"/>
                <w:szCs w:val="18"/>
              </w:rPr>
            </w:pPr>
            <w:r>
              <w:rPr>
                <w:sz w:val="18"/>
                <w:szCs w:val="18"/>
              </w:rPr>
              <w:t>拉伸试验</w:t>
            </w:r>
          </w:p>
        </w:tc>
        <w:tc>
          <w:tcPr>
            <w:tcW w:w="3654" w:type="dxa"/>
            <w:vAlign w:val="center"/>
          </w:tcPr>
          <w:p w14:paraId="1405A054">
            <w:pPr>
              <w:pStyle w:val="12"/>
              <w:ind w:firstLine="0" w:firstLineChars="0"/>
              <w:rPr>
                <w:sz w:val="18"/>
                <w:szCs w:val="21"/>
              </w:rPr>
            </w:pPr>
            <w:r>
              <w:rPr>
                <w:rFonts w:hint="eastAsia" w:asciiTheme="minorEastAsia" w:hAnsiTheme="minorEastAsia" w:eastAsiaTheme="minorEastAsia"/>
                <w:sz w:val="18"/>
                <w:szCs w:val="21"/>
              </w:rPr>
              <w:t>每批任取2卷，每卷沿轧制方向取1个试样。</w:t>
            </w:r>
          </w:p>
        </w:tc>
        <w:tc>
          <w:tcPr>
            <w:tcW w:w="878" w:type="pct"/>
            <w:vAlign w:val="center"/>
          </w:tcPr>
          <w:p w14:paraId="15719B1B">
            <w:pPr>
              <w:spacing w:line="240" w:lineRule="auto"/>
              <w:jc w:val="center"/>
              <w:rPr>
                <w:sz w:val="18"/>
                <w:szCs w:val="18"/>
              </w:rPr>
            </w:pPr>
            <w:r>
              <w:rPr>
                <w:sz w:val="18"/>
                <w:szCs w:val="18"/>
              </w:rPr>
              <w:t>5.3</w:t>
            </w:r>
          </w:p>
        </w:tc>
        <w:tc>
          <w:tcPr>
            <w:tcW w:w="1119" w:type="pct"/>
            <w:vAlign w:val="center"/>
          </w:tcPr>
          <w:p w14:paraId="2505E226">
            <w:pPr>
              <w:spacing w:line="240" w:lineRule="auto"/>
              <w:jc w:val="center"/>
              <w:rPr>
                <w:sz w:val="18"/>
                <w:szCs w:val="18"/>
              </w:rPr>
            </w:pPr>
            <w:r>
              <w:rPr>
                <w:sz w:val="18"/>
                <w:szCs w:val="18"/>
              </w:rPr>
              <w:t>6.3</w:t>
            </w:r>
          </w:p>
        </w:tc>
      </w:tr>
      <w:tr w14:paraId="2E111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75" w:type="pct"/>
            <w:vMerge w:val="continue"/>
            <w:vAlign w:val="center"/>
          </w:tcPr>
          <w:p w14:paraId="7BF6CC34">
            <w:pPr>
              <w:spacing w:line="240" w:lineRule="auto"/>
              <w:jc w:val="center"/>
              <w:rPr>
                <w:sz w:val="18"/>
                <w:szCs w:val="18"/>
              </w:rPr>
            </w:pPr>
          </w:p>
        </w:tc>
        <w:tc>
          <w:tcPr>
            <w:tcW w:w="519" w:type="pct"/>
            <w:vAlign w:val="center"/>
          </w:tcPr>
          <w:p w14:paraId="783541A3">
            <w:pPr>
              <w:spacing w:line="240" w:lineRule="auto"/>
              <w:jc w:val="center"/>
              <w:rPr>
                <w:sz w:val="18"/>
                <w:szCs w:val="18"/>
              </w:rPr>
            </w:pPr>
            <w:r>
              <w:rPr>
                <w:sz w:val="18"/>
                <w:szCs w:val="18"/>
              </w:rPr>
              <w:t>硬度试验</w:t>
            </w:r>
          </w:p>
        </w:tc>
        <w:tc>
          <w:tcPr>
            <w:tcW w:w="3654" w:type="dxa"/>
            <w:vAlign w:val="center"/>
          </w:tcPr>
          <w:p w14:paraId="13DED49A">
            <w:pPr>
              <w:pStyle w:val="12"/>
              <w:ind w:firstLine="0" w:firstLineChars="0"/>
              <w:rPr>
                <w:sz w:val="18"/>
                <w:szCs w:val="21"/>
              </w:rPr>
            </w:pPr>
            <w:r>
              <w:rPr>
                <w:rFonts w:hint="eastAsia" w:asciiTheme="minorEastAsia" w:hAnsiTheme="minorEastAsia" w:eastAsiaTheme="minorEastAsia"/>
                <w:sz w:val="18"/>
                <w:szCs w:val="21"/>
              </w:rPr>
              <w:t>每批任取2卷， 每卷取1个试样</w:t>
            </w:r>
          </w:p>
        </w:tc>
        <w:tc>
          <w:tcPr>
            <w:tcW w:w="878" w:type="pct"/>
            <w:vAlign w:val="center"/>
          </w:tcPr>
          <w:p w14:paraId="2CD5F478">
            <w:pPr>
              <w:spacing w:line="240" w:lineRule="auto"/>
              <w:jc w:val="center"/>
              <w:rPr>
                <w:sz w:val="18"/>
                <w:szCs w:val="18"/>
              </w:rPr>
            </w:pPr>
            <w:r>
              <w:rPr>
                <w:sz w:val="18"/>
                <w:szCs w:val="18"/>
              </w:rPr>
              <w:t>5.3</w:t>
            </w:r>
          </w:p>
        </w:tc>
        <w:tc>
          <w:tcPr>
            <w:tcW w:w="1119" w:type="pct"/>
            <w:vAlign w:val="center"/>
          </w:tcPr>
          <w:p w14:paraId="04582494">
            <w:pPr>
              <w:spacing w:line="240" w:lineRule="auto"/>
              <w:jc w:val="center"/>
              <w:rPr>
                <w:sz w:val="18"/>
                <w:szCs w:val="18"/>
              </w:rPr>
            </w:pPr>
            <w:r>
              <w:rPr>
                <w:sz w:val="18"/>
                <w:szCs w:val="18"/>
              </w:rPr>
              <w:t>6.3</w:t>
            </w:r>
          </w:p>
        </w:tc>
      </w:tr>
      <w:tr w14:paraId="5FEB8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94" w:type="pct"/>
            <w:gridSpan w:val="2"/>
            <w:vAlign w:val="center"/>
          </w:tcPr>
          <w:p w14:paraId="5C130ABC">
            <w:pPr>
              <w:spacing w:line="240" w:lineRule="auto"/>
              <w:jc w:val="center"/>
              <w:rPr>
                <w:sz w:val="18"/>
                <w:szCs w:val="18"/>
              </w:rPr>
            </w:pPr>
            <w:r>
              <w:rPr>
                <w:sz w:val="18"/>
                <w:szCs w:val="18"/>
              </w:rPr>
              <w:t>晶粒度</w:t>
            </w:r>
          </w:p>
        </w:tc>
        <w:tc>
          <w:tcPr>
            <w:tcW w:w="3654" w:type="dxa"/>
            <w:vAlign w:val="center"/>
          </w:tcPr>
          <w:p w14:paraId="78E1C181">
            <w:pPr>
              <w:pStyle w:val="12"/>
              <w:ind w:firstLine="0" w:firstLineChars="0"/>
              <w:rPr>
                <w:color w:val="FF0000"/>
                <w:sz w:val="18"/>
                <w:szCs w:val="18"/>
              </w:rPr>
            </w:pPr>
            <w:r>
              <w:rPr>
                <w:rFonts w:hint="eastAsia" w:asciiTheme="minorEastAsia" w:hAnsiTheme="minorEastAsia" w:eastAsiaTheme="minorEastAsia"/>
                <w:sz w:val="18"/>
                <w:szCs w:val="21"/>
              </w:rPr>
              <w:t>每批</w:t>
            </w:r>
            <w:r>
              <w:rPr>
                <w:rFonts w:hint="eastAsia" w:asciiTheme="minorEastAsia" w:hAnsiTheme="minorEastAsia" w:eastAsiaTheme="minorEastAsia"/>
                <w:sz w:val="18"/>
              </w:rPr>
              <w:t>任取2卷，每</w:t>
            </w:r>
            <w:r>
              <w:rPr>
                <w:rFonts w:hint="eastAsia" w:asciiTheme="minorEastAsia" w:hAnsiTheme="minorEastAsia" w:eastAsiaTheme="minorEastAsia"/>
                <w:sz w:val="18"/>
                <w:szCs w:val="21"/>
              </w:rPr>
              <w:t>卷取1个试样</w:t>
            </w:r>
          </w:p>
        </w:tc>
        <w:tc>
          <w:tcPr>
            <w:tcW w:w="878" w:type="pct"/>
            <w:vAlign w:val="center"/>
          </w:tcPr>
          <w:p w14:paraId="0E8A4BF6">
            <w:pPr>
              <w:spacing w:line="240" w:lineRule="auto"/>
              <w:jc w:val="center"/>
              <w:rPr>
                <w:sz w:val="18"/>
                <w:szCs w:val="18"/>
              </w:rPr>
            </w:pPr>
            <w:r>
              <w:rPr>
                <w:sz w:val="18"/>
                <w:szCs w:val="18"/>
              </w:rPr>
              <w:t>5.4</w:t>
            </w:r>
          </w:p>
        </w:tc>
        <w:tc>
          <w:tcPr>
            <w:tcW w:w="1119" w:type="pct"/>
            <w:vAlign w:val="center"/>
          </w:tcPr>
          <w:p w14:paraId="014BA967">
            <w:pPr>
              <w:spacing w:line="240" w:lineRule="auto"/>
              <w:jc w:val="center"/>
              <w:rPr>
                <w:sz w:val="18"/>
                <w:szCs w:val="18"/>
              </w:rPr>
            </w:pPr>
            <w:r>
              <w:rPr>
                <w:sz w:val="18"/>
                <w:szCs w:val="18"/>
              </w:rPr>
              <w:t>6.4</w:t>
            </w:r>
          </w:p>
        </w:tc>
      </w:tr>
      <w:tr w14:paraId="4E24C7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94" w:type="pct"/>
            <w:gridSpan w:val="2"/>
            <w:vAlign w:val="center"/>
          </w:tcPr>
          <w:p w14:paraId="7F23FB5A">
            <w:pPr>
              <w:spacing w:line="240" w:lineRule="auto"/>
              <w:jc w:val="center"/>
              <w:rPr>
                <w:sz w:val="18"/>
                <w:szCs w:val="18"/>
              </w:rPr>
            </w:pPr>
            <w:r>
              <w:rPr>
                <w:sz w:val="18"/>
                <w:szCs w:val="18"/>
              </w:rPr>
              <w:t>电性能</w:t>
            </w:r>
          </w:p>
        </w:tc>
        <w:tc>
          <w:tcPr>
            <w:tcW w:w="3654" w:type="dxa"/>
            <w:vAlign w:val="center"/>
          </w:tcPr>
          <w:p w14:paraId="73A8E220">
            <w:pPr>
              <w:pStyle w:val="12"/>
              <w:ind w:firstLine="0" w:firstLineChars="0"/>
              <w:rPr>
                <w:color w:val="FF0000"/>
                <w:sz w:val="18"/>
                <w:szCs w:val="18"/>
              </w:rPr>
            </w:pPr>
            <w:r>
              <w:rPr>
                <w:rFonts w:hint="eastAsia" w:asciiTheme="minorEastAsia" w:hAnsiTheme="minorEastAsia" w:eastAsiaTheme="minorEastAsia"/>
                <w:sz w:val="18"/>
                <w:szCs w:val="21"/>
              </w:rPr>
              <w:t>每批</w:t>
            </w:r>
            <w:r>
              <w:rPr>
                <w:rFonts w:hint="eastAsia" w:asciiTheme="minorEastAsia" w:hAnsiTheme="minorEastAsia" w:eastAsiaTheme="minorEastAsia"/>
                <w:sz w:val="18"/>
              </w:rPr>
              <w:t>任取2卷，每</w:t>
            </w:r>
            <w:r>
              <w:rPr>
                <w:rFonts w:hint="eastAsia" w:asciiTheme="minorEastAsia" w:hAnsiTheme="minorEastAsia" w:eastAsiaTheme="minorEastAsia"/>
                <w:sz w:val="18"/>
                <w:szCs w:val="21"/>
              </w:rPr>
              <w:t>卷取1个试样</w:t>
            </w:r>
          </w:p>
        </w:tc>
        <w:tc>
          <w:tcPr>
            <w:tcW w:w="878" w:type="pct"/>
            <w:vAlign w:val="center"/>
          </w:tcPr>
          <w:p w14:paraId="74E625A2">
            <w:pPr>
              <w:spacing w:line="240" w:lineRule="auto"/>
              <w:jc w:val="center"/>
              <w:rPr>
                <w:sz w:val="18"/>
                <w:szCs w:val="18"/>
              </w:rPr>
            </w:pPr>
            <w:r>
              <w:rPr>
                <w:sz w:val="18"/>
                <w:szCs w:val="18"/>
              </w:rPr>
              <w:t>5.5</w:t>
            </w:r>
          </w:p>
        </w:tc>
        <w:tc>
          <w:tcPr>
            <w:tcW w:w="1119" w:type="pct"/>
            <w:vAlign w:val="center"/>
          </w:tcPr>
          <w:p w14:paraId="177B7D1B">
            <w:pPr>
              <w:spacing w:line="240" w:lineRule="auto"/>
              <w:jc w:val="center"/>
              <w:rPr>
                <w:sz w:val="18"/>
                <w:szCs w:val="18"/>
              </w:rPr>
            </w:pPr>
            <w:r>
              <w:rPr>
                <w:sz w:val="18"/>
                <w:szCs w:val="18"/>
              </w:rPr>
              <w:t>6.5</w:t>
            </w:r>
          </w:p>
        </w:tc>
      </w:tr>
      <w:tr w14:paraId="069576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94" w:type="pct"/>
            <w:gridSpan w:val="2"/>
            <w:vAlign w:val="center"/>
          </w:tcPr>
          <w:p w14:paraId="258D22CC">
            <w:pPr>
              <w:snapToGrid w:val="0"/>
              <w:spacing w:line="240" w:lineRule="auto"/>
              <w:jc w:val="center"/>
              <w:rPr>
                <w:sz w:val="18"/>
                <w:szCs w:val="21"/>
              </w:rPr>
            </w:pPr>
            <w:r>
              <w:rPr>
                <w:sz w:val="18"/>
                <w:szCs w:val="21"/>
              </w:rPr>
              <w:t>表面粗糙度</w:t>
            </w:r>
          </w:p>
        </w:tc>
        <w:tc>
          <w:tcPr>
            <w:tcW w:w="3654" w:type="dxa"/>
            <w:vAlign w:val="center"/>
          </w:tcPr>
          <w:p w14:paraId="799C37AF">
            <w:pPr>
              <w:spacing w:line="240" w:lineRule="auto"/>
              <w:rPr>
                <w:color w:val="FF0000"/>
                <w:sz w:val="18"/>
                <w:szCs w:val="21"/>
              </w:rPr>
            </w:pPr>
            <w:r>
              <w:rPr>
                <w:rFonts w:hint="eastAsia"/>
                <w:sz w:val="18"/>
              </w:rPr>
              <w:t>每批</w:t>
            </w:r>
            <w:r>
              <w:rPr>
                <w:rFonts w:hint="eastAsia"/>
                <w:sz w:val="18"/>
                <w:szCs w:val="21"/>
              </w:rPr>
              <w:t>任取1卷，</w:t>
            </w:r>
            <w:r>
              <w:rPr>
                <w:rFonts w:hint="eastAsia" w:ascii="宋体" w:hAnsi="宋体"/>
                <w:sz w:val="18"/>
                <w:szCs w:val="18"/>
              </w:rPr>
              <w:t>每卷取1个试样</w:t>
            </w:r>
          </w:p>
        </w:tc>
        <w:tc>
          <w:tcPr>
            <w:tcW w:w="878" w:type="pct"/>
            <w:vAlign w:val="center"/>
          </w:tcPr>
          <w:p w14:paraId="6D83BE17">
            <w:pPr>
              <w:spacing w:line="240" w:lineRule="auto"/>
              <w:jc w:val="center"/>
              <w:rPr>
                <w:sz w:val="18"/>
                <w:szCs w:val="18"/>
              </w:rPr>
            </w:pPr>
            <w:r>
              <w:rPr>
                <w:sz w:val="18"/>
                <w:szCs w:val="18"/>
              </w:rPr>
              <w:t>5.6</w:t>
            </w:r>
          </w:p>
        </w:tc>
        <w:tc>
          <w:tcPr>
            <w:tcW w:w="1119" w:type="pct"/>
            <w:vAlign w:val="center"/>
          </w:tcPr>
          <w:p w14:paraId="51EDEB71">
            <w:pPr>
              <w:spacing w:line="240" w:lineRule="auto"/>
              <w:jc w:val="center"/>
              <w:rPr>
                <w:sz w:val="18"/>
                <w:szCs w:val="18"/>
              </w:rPr>
            </w:pPr>
            <w:r>
              <w:rPr>
                <w:sz w:val="18"/>
                <w:szCs w:val="18"/>
              </w:rPr>
              <w:t>6.6</w:t>
            </w:r>
          </w:p>
        </w:tc>
      </w:tr>
      <w:tr w14:paraId="26DE7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94" w:type="pct"/>
            <w:gridSpan w:val="2"/>
            <w:vAlign w:val="center"/>
          </w:tcPr>
          <w:p w14:paraId="5FF685F9">
            <w:pPr>
              <w:spacing w:line="240" w:lineRule="auto"/>
              <w:jc w:val="center"/>
              <w:rPr>
                <w:sz w:val="18"/>
                <w:szCs w:val="18"/>
              </w:rPr>
            </w:pPr>
            <w:r>
              <w:rPr>
                <w:sz w:val="18"/>
                <w:szCs w:val="18"/>
              </w:rPr>
              <w:t>表面质量</w:t>
            </w:r>
          </w:p>
        </w:tc>
        <w:tc>
          <w:tcPr>
            <w:tcW w:w="1909" w:type="pct"/>
            <w:vAlign w:val="center"/>
          </w:tcPr>
          <w:p w14:paraId="486FBA13">
            <w:pPr>
              <w:spacing w:line="240" w:lineRule="auto"/>
              <w:rPr>
                <w:sz w:val="18"/>
                <w:szCs w:val="18"/>
              </w:rPr>
            </w:pPr>
            <w:r>
              <w:rPr>
                <w:sz w:val="18"/>
                <w:szCs w:val="18"/>
              </w:rPr>
              <w:t>逐卷</w:t>
            </w:r>
          </w:p>
        </w:tc>
        <w:tc>
          <w:tcPr>
            <w:tcW w:w="878" w:type="pct"/>
            <w:vAlign w:val="center"/>
          </w:tcPr>
          <w:p w14:paraId="7ED81291">
            <w:pPr>
              <w:spacing w:line="240" w:lineRule="auto"/>
              <w:jc w:val="center"/>
              <w:rPr>
                <w:sz w:val="18"/>
                <w:szCs w:val="18"/>
              </w:rPr>
            </w:pPr>
            <w:r>
              <w:rPr>
                <w:sz w:val="18"/>
                <w:szCs w:val="18"/>
              </w:rPr>
              <w:t>5.6</w:t>
            </w:r>
          </w:p>
        </w:tc>
        <w:tc>
          <w:tcPr>
            <w:tcW w:w="1119" w:type="pct"/>
            <w:vAlign w:val="center"/>
          </w:tcPr>
          <w:p w14:paraId="47D7777A">
            <w:pPr>
              <w:spacing w:line="240" w:lineRule="auto"/>
              <w:jc w:val="center"/>
              <w:rPr>
                <w:sz w:val="18"/>
                <w:szCs w:val="18"/>
              </w:rPr>
            </w:pPr>
            <w:r>
              <w:rPr>
                <w:sz w:val="18"/>
                <w:szCs w:val="18"/>
              </w:rPr>
              <w:t>6.6</w:t>
            </w:r>
          </w:p>
        </w:tc>
      </w:tr>
    </w:tbl>
    <w:p w14:paraId="5AD62C9A">
      <w:pPr>
        <w:snapToGrid w:val="0"/>
        <w:spacing w:before="240" w:beforeLines="100" w:after="240" w:afterLines="100" w:line="240" w:lineRule="auto"/>
        <w:outlineLvl w:val="1"/>
        <w:rPr>
          <w:rFonts w:eastAsia="黑体"/>
          <w:smallCaps/>
          <w:sz w:val="21"/>
          <w:szCs w:val="21"/>
        </w:rPr>
      </w:pPr>
      <w:r>
        <w:rPr>
          <w:rFonts w:eastAsia="黑体"/>
          <w:smallCaps/>
          <w:sz w:val="21"/>
          <w:szCs w:val="21"/>
        </w:rPr>
        <w:t>7.5  检验结果的判定</w:t>
      </w:r>
    </w:p>
    <w:p w14:paraId="34D2D699">
      <w:pPr>
        <w:spacing w:line="240" w:lineRule="auto"/>
        <w:rPr>
          <w:rFonts w:eastAsia="黑体"/>
          <w:smallCaps/>
          <w:sz w:val="21"/>
          <w:szCs w:val="21"/>
        </w:rPr>
      </w:pPr>
      <w:r>
        <w:rPr>
          <w:rFonts w:eastAsia="黑体"/>
          <w:sz w:val="21"/>
          <w:szCs w:val="21"/>
        </w:rPr>
        <w:t xml:space="preserve">7.5.1 </w:t>
      </w:r>
      <w:r>
        <w:rPr>
          <w:sz w:val="21"/>
          <w:szCs w:val="21"/>
        </w:rPr>
        <w:t>检验结果的数值按GB/T 8170规定进行修约，并采用修约值比较法判定。</w:t>
      </w:r>
    </w:p>
    <w:p w14:paraId="5310D4D0">
      <w:pPr>
        <w:spacing w:line="240" w:lineRule="auto"/>
        <w:rPr>
          <w:sz w:val="21"/>
          <w:szCs w:val="21"/>
        </w:rPr>
      </w:pPr>
      <w:r>
        <w:rPr>
          <w:rFonts w:eastAsia="黑体"/>
          <w:smallCaps/>
          <w:sz w:val="21"/>
          <w:szCs w:val="21"/>
        </w:rPr>
        <w:t>7.5.2</w:t>
      </w:r>
      <w:r>
        <w:rPr>
          <w:sz w:val="21"/>
          <w:szCs w:val="21"/>
        </w:rPr>
        <w:t xml:space="preserve"> 化学成分不合格时，判该批带材不合格。</w:t>
      </w:r>
    </w:p>
    <w:p w14:paraId="25A04C90">
      <w:pPr>
        <w:spacing w:line="240" w:lineRule="auto"/>
        <w:rPr>
          <w:sz w:val="21"/>
          <w:szCs w:val="21"/>
        </w:rPr>
      </w:pPr>
      <w:r>
        <w:rPr>
          <w:rFonts w:eastAsia="黑体"/>
          <w:smallCaps/>
          <w:sz w:val="21"/>
          <w:szCs w:val="21"/>
        </w:rPr>
        <w:t>7.5.3</w:t>
      </w:r>
      <w:r>
        <w:rPr>
          <w:sz w:val="21"/>
          <w:szCs w:val="21"/>
        </w:rPr>
        <w:t xml:space="preserve"> 带材的外形尺寸和表面质量不合格时，判该卷不合格。</w:t>
      </w:r>
    </w:p>
    <w:p w14:paraId="296E6C99">
      <w:pPr>
        <w:spacing w:line="240" w:lineRule="auto"/>
        <w:rPr>
          <w:sz w:val="21"/>
          <w:szCs w:val="21"/>
        </w:rPr>
      </w:pPr>
      <w:r>
        <w:rPr>
          <w:rFonts w:eastAsia="黑体"/>
          <w:smallCaps/>
          <w:sz w:val="21"/>
          <w:szCs w:val="21"/>
        </w:rPr>
        <w:t>7.5.4</w:t>
      </w:r>
      <w:r>
        <w:rPr>
          <w:sz w:val="21"/>
          <w:szCs w:val="21"/>
        </w:rPr>
        <w:t xml:space="preserve"> 当力学性能、晶粒度、电性能和表面粗糙度的试验结果中有试样不合格时，应从该批带材（包括原检验不合格的带材）中另取双倍数量的试样进行重复试验，重复试验结果全部合格，则判整批带材合格。若重复试验结果仍有试样不合格，则判该批带材不合格，或由供方逐卷检验，逐卷判定。</w:t>
      </w:r>
    </w:p>
    <w:p w14:paraId="2EFAF654">
      <w:pPr>
        <w:snapToGrid w:val="0"/>
        <w:spacing w:before="240" w:beforeLines="100" w:after="240" w:afterLines="100" w:line="240" w:lineRule="auto"/>
        <w:outlineLvl w:val="1"/>
        <w:rPr>
          <w:rFonts w:eastAsia="黑体"/>
          <w:smallCaps/>
          <w:sz w:val="21"/>
          <w:szCs w:val="21"/>
        </w:rPr>
      </w:pPr>
      <w:r>
        <w:rPr>
          <w:rFonts w:eastAsia="黑体"/>
          <w:smallCaps/>
          <w:sz w:val="21"/>
          <w:szCs w:val="21"/>
        </w:rPr>
        <w:t>8   标志、包装、运输、贮存和随行文件</w:t>
      </w:r>
    </w:p>
    <w:p w14:paraId="476FD686">
      <w:pPr>
        <w:pStyle w:val="44"/>
        <w:tabs>
          <w:tab w:val="clear" w:pos="1710"/>
        </w:tabs>
        <w:snapToGrid w:val="0"/>
        <w:spacing w:before="240" w:beforeLines="100" w:after="240" w:afterLines="100"/>
        <w:ind w:left="0" w:firstLine="0"/>
        <w:rPr>
          <w:rFonts w:ascii="Times New Roman"/>
          <w:color w:val="000000"/>
        </w:rPr>
      </w:pPr>
      <w:r>
        <w:rPr>
          <w:rFonts w:ascii="Times New Roman"/>
          <w:color w:val="000000"/>
        </w:rPr>
        <w:t>8.1 标志、包装、运输、贮存</w:t>
      </w:r>
    </w:p>
    <w:p w14:paraId="272B98D8">
      <w:pPr>
        <w:snapToGrid w:val="0"/>
        <w:spacing w:line="240" w:lineRule="auto"/>
        <w:ind w:firstLine="420" w:firstLineChars="200"/>
        <w:rPr>
          <w:sz w:val="21"/>
          <w:szCs w:val="21"/>
        </w:rPr>
      </w:pPr>
      <w:r>
        <w:rPr>
          <w:sz w:val="21"/>
          <w:szCs w:val="21"/>
        </w:rPr>
        <w:t>产品的标志、包装、运输、贮存应符合GB/T 8888的规定。</w:t>
      </w:r>
    </w:p>
    <w:p w14:paraId="0E267D55">
      <w:pPr>
        <w:pStyle w:val="44"/>
        <w:tabs>
          <w:tab w:val="clear" w:pos="1710"/>
        </w:tabs>
        <w:snapToGrid w:val="0"/>
        <w:spacing w:before="240" w:beforeLines="100" w:after="240" w:afterLines="100"/>
        <w:ind w:left="0" w:firstLine="0"/>
        <w:rPr>
          <w:rFonts w:ascii="Times New Roman"/>
          <w:color w:val="000000"/>
        </w:rPr>
      </w:pPr>
      <w:r>
        <w:rPr>
          <w:rFonts w:ascii="Times New Roman"/>
          <w:color w:val="000000"/>
        </w:rPr>
        <w:t>8.2 随行文件</w:t>
      </w:r>
    </w:p>
    <w:p w14:paraId="27B0F1C2">
      <w:pPr>
        <w:widowControl/>
        <w:adjustRightInd/>
        <w:spacing w:line="240" w:lineRule="auto"/>
        <w:ind w:firstLine="420" w:firstLineChars="200"/>
        <w:jc w:val="both"/>
        <w:textAlignment w:val="auto"/>
        <w:rPr>
          <w:kern w:val="2"/>
          <w:sz w:val="21"/>
          <w:szCs w:val="21"/>
        </w:rPr>
      </w:pPr>
      <w:r>
        <w:rPr>
          <w:rFonts w:ascii="宋体" w:hAnsi="宋体"/>
          <w:kern w:val="2"/>
          <w:sz w:val="21"/>
          <w:szCs w:val="22"/>
        </w:rPr>
        <w:t>每批产品应附有随行文件</w:t>
      </w:r>
      <w:r>
        <w:rPr>
          <w:rFonts w:ascii="宋体" w:hAnsi="宋体"/>
          <w:kern w:val="2"/>
          <w:sz w:val="21"/>
          <w:szCs w:val="22"/>
          <w:shd w:val="clear" w:color="auto" w:fill="FFFFFF"/>
        </w:rPr>
        <w:t>，其中</w:t>
      </w:r>
      <w:r>
        <w:rPr>
          <w:rFonts w:ascii="宋体" w:hAnsi="宋体"/>
          <w:kern w:val="2"/>
          <w:sz w:val="21"/>
          <w:szCs w:val="22"/>
        </w:rPr>
        <w:t>除应包括供方信息、产品信息</w:t>
      </w:r>
      <w:r>
        <w:rPr>
          <w:rFonts w:hint="eastAsia" w:ascii="宋体" w:hAnsi="宋体"/>
          <w:kern w:val="2"/>
          <w:sz w:val="21"/>
          <w:szCs w:val="22"/>
        </w:rPr>
        <w:t>、</w:t>
      </w:r>
      <w:r>
        <w:rPr>
          <w:rFonts w:ascii="宋体" w:hAnsi="宋体"/>
          <w:kern w:val="2"/>
          <w:sz w:val="21"/>
          <w:szCs w:val="22"/>
        </w:rPr>
        <w:t>文件编号、出厂日期或包装日期外，还宜包括：</w:t>
      </w:r>
    </w:p>
    <w:p w14:paraId="5D880A8D">
      <w:pPr>
        <w:numPr>
          <w:ilvl w:val="0"/>
          <w:numId w:val="5"/>
        </w:numPr>
        <w:adjustRightInd/>
        <w:spacing w:line="240" w:lineRule="auto"/>
        <w:ind w:left="420"/>
        <w:textAlignment w:val="auto"/>
        <w:rPr>
          <w:rFonts w:ascii="Calibri" w:hAnsi="Calibri"/>
          <w:kern w:val="2"/>
          <w:sz w:val="21"/>
          <w:szCs w:val="22"/>
        </w:rPr>
      </w:pPr>
      <w:r>
        <w:rPr>
          <w:rFonts w:ascii="宋体" w:hAnsi="宋体"/>
          <w:kern w:val="2"/>
          <w:sz w:val="21"/>
          <w:szCs w:val="22"/>
          <w:shd w:val="clear" w:color="auto" w:fill="FFFFFF"/>
        </w:rPr>
        <w:t>产品质量保证书，内容如下</w:t>
      </w:r>
      <w:r>
        <w:rPr>
          <w:rFonts w:ascii="宋体" w:hAnsi="宋体"/>
          <w:kern w:val="2"/>
          <w:sz w:val="21"/>
          <w:szCs w:val="22"/>
        </w:rPr>
        <w:t>：</w:t>
      </w:r>
    </w:p>
    <w:p w14:paraId="1FBBE063">
      <w:pPr>
        <w:adjustRightInd/>
        <w:spacing w:line="240" w:lineRule="auto"/>
        <w:ind w:firstLine="840" w:firstLineChars="400"/>
        <w:jc w:val="both"/>
        <w:textAlignment w:val="auto"/>
        <w:rPr>
          <w:rFonts w:ascii="Calibri" w:hAnsi="Calibri"/>
          <w:kern w:val="2"/>
          <w:sz w:val="21"/>
          <w:szCs w:val="22"/>
        </w:rPr>
      </w:pPr>
      <w:r>
        <w:rPr>
          <w:rFonts w:hint="eastAsia" w:ascii="宋体" w:hAnsi="宋体"/>
          <w:kern w:val="2"/>
          <w:sz w:val="21"/>
          <w:szCs w:val="22"/>
        </w:rPr>
        <w:t>·</w:t>
      </w:r>
      <w:r>
        <w:rPr>
          <w:rFonts w:ascii="Calibri" w:hAnsi="Calibri"/>
          <w:kern w:val="2"/>
          <w:sz w:val="21"/>
          <w:szCs w:val="22"/>
        </w:rPr>
        <w:t xml:space="preserve"> </w:t>
      </w:r>
      <w:r>
        <w:rPr>
          <w:rFonts w:hint="eastAsia" w:ascii="Calibri" w:hAnsi="Calibri"/>
          <w:kern w:val="2"/>
          <w:sz w:val="21"/>
          <w:szCs w:val="22"/>
        </w:rPr>
        <w:t xml:space="preserve"> </w:t>
      </w:r>
      <w:r>
        <w:rPr>
          <w:rFonts w:ascii="宋体" w:hAnsi="宋体"/>
          <w:kern w:val="2"/>
          <w:sz w:val="21"/>
          <w:szCs w:val="22"/>
        </w:rPr>
        <w:t>产品的主要性能及技术参数；</w:t>
      </w:r>
    </w:p>
    <w:p w14:paraId="1790410C">
      <w:pPr>
        <w:adjustRightInd/>
        <w:spacing w:line="240" w:lineRule="auto"/>
        <w:ind w:left="420" w:firstLine="420" w:firstLineChars="200"/>
        <w:jc w:val="both"/>
        <w:textAlignment w:val="auto"/>
        <w:rPr>
          <w:rFonts w:ascii="Calibri" w:hAnsi="Calibri"/>
          <w:kern w:val="2"/>
          <w:sz w:val="21"/>
          <w:szCs w:val="22"/>
        </w:rPr>
      </w:pPr>
      <w:r>
        <w:rPr>
          <w:rFonts w:hint="eastAsia" w:ascii="宋体" w:hAnsi="宋体"/>
          <w:kern w:val="2"/>
          <w:sz w:val="21"/>
          <w:szCs w:val="22"/>
        </w:rPr>
        <w:t>·</w:t>
      </w:r>
      <w:r>
        <w:rPr>
          <w:rFonts w:ascii="Calibri" w:hAnsi="Calibri"/>
          <w:kern w:val="2"/>
          <w:sz w:val="21"/>
          <w:szCs w:val="22"/>
        </w:rPr>
        <w:t xml:space="preserve">  </w:t>
      </w:r>
      <w:r>
        <w:rPr>
          <w:rFonts w:ascii="宋体" w:hAnsi="宋体"/>
          <w:kern w:val="2"/>
          <w:sz w:val="21"/>
          <w:szCs w:val="22"/>
        </w:rPr>
        <w:t>产品特点（包括制造工艺及原材料的特点）；</w:t>
      </w:r>
    </w:p>
    <w:p w14:paraId="0F170986">
      <w:pPr>
        <w:adjustRightInd/>
        <w:spacing w:line="240" w:lineRule="auto"/>
        <w:ind w:left="420" w:firstLine="420" w:firstLineChars="200"/>
        <w:jc w:val="both"/>
        <w:textAlignment w:val="auto"/>
        <w:rPr>
          <w:rFonts w:ascii="Calibri" w:hAnsi="Calibri"/>
          <w:kern w:val="2"/>
          <w:sz w:val="21"/>
          <w:szCs w:val="22"/>
        </w:rPr>
      </w:pPr>
      <w:r>
        <w:rPr>
          <w:rFonts w:hint="eastAsia" w:ascii="宋体" w:hAnsi="宋体"/>
          <w:kern w:val="2"/>
          <w:sz w:val="21"/>
          <w:szCs w:val="22"/>
        </w:rPr>
        <w:t>·</w:t>
      </w:r>
      <w:r>
        <w:rPr>
          <w:rFonts w:ascii="Calibri" w:hAnsi="Calibri"/>
          <w:kern w:val="2"/>
          <w:sz w:val="21"/>
          <w:szCs w:val="22"/>
        </w:rPr>
        <w:t xml:space="preserve">  </w:t>
      </w:r>
      <w:r>
        <w:rPr>
          <w:rFonts w:ascii="宋体" w:hAnsi="宋体"/>
          <w:kern w:val="2"/>
          <w:sz w:val="21"/>
          <w:szCs w:val="22"/>
        </w:rPr>
        <w:t>对产品质量所负的责任；</w:t>
      </w:r>
    </w:p>
    <w:p w14:paraId="65218879">
      <w:pPr>
        <w:adjustRightInd/>
        <w:spacing w:line="240" w:lineRule="auto"/>
        <w:ind w:left="420" w:firstLine="420" w:firstLineChars="200"/>
        <w:jc w:val="both"/>
        <w:textAlignment w:val="auto"/>
        <w:rPr>
          <w:rFonts w:ascii="Calibri" w:hAnsi="Calibri"/>
          <w:kern w:val="2"/>
          <w:sz w:val="21"/>
          <w:szCs w:val="22"/>
        </w:rPr>
      </w:pPr>
      <w:r>
        <w:rPr>
          <w:rFonts w:hint="eastAsia" w:ascii="宋体" w:hAnsi="宋体"/>
          <w:kern w:val="2"/>
          <w:sz w:val="21"/>
          <w:szCs w:val="22"/>
        </w:rPr>
        <w:t>·</w:t>
      </w:r>
      <w:r>
        <w:rPr>
          <w:rFonts w:ascii="Calibri" w:hAnsi="Calibri"/>
          <w:kern w:val="2"/>
          <w:sz w:val="21"/>
          <w:szCs w:val="22"/>
        </w:rPr>
        <w:t xml:space="preserve">  </w:t>
      </w:r>
      <w:r>
        <w:rPr>
          <w:rFonts w:ascii="宋体" w:hAnsi="宋体"/>
          <w:kern w:val="2"/>
          <w:sz w:val="21"/>
          <w:szCs w:val="22"/>
        </w:rPr>
        <w:t>产品获得的质量认证</w:t>
      </w:r>
      <w:r>
        <w:rPr>
          <w:rFonts w:hint="eastAsia" w:ascii="宋体" w:hAnsi="宋体"/>
          <w:kern w:val="2"/>
          <w:sz w:val="21"/>
          <w:szCs w:val="22"/>
        </w:rPr>
        <w:t>及带有</w:t>
      </w:r>
      <w:r>
        <w:rPr>
          <w:rFonts w:ascii="宋体" w:hAnsi="宋体"/>
          <w:kern w:val="2"/>
          <w:sz w:val="21"/>
          <w:szCs w:val="22"/>
        </w:rPr>
        <w:t>供方技术监督部门</w:t>
      </w:r>
      <w:r>
        <w:rPr>
          <w:rFonts w:hint="eastAsia" w:ascii="宋体" w:hAnsi="宋体"/>
          <w:kern w:val="2"/>
          <w:sz w:val="21"/>
          <w:szCs w:val="22"/>
        </w:rPr>
        <w:t>检印</w:t>
      </w:r>
      <w:r>
        <w:rPr>
          <w:rFonts w:ascii="宋体" w:hAnsi="宋体"/>
          <w:kern w:val="2"/>
          <w:sz w:val="21"/>
          <w:szCs w:val="22"/>
        </w:rPr>
        <w:t>的各项分析检验结果。</w:t>
      </w:r>
    </w:p>
    <w:p w14:paraId="766F0691">
      <w:pPr>
        <w:numPr>
          <w:ilvl w:val="0"/>
          <w:numId w:val="5"/>
        </w:numPr>
        <w:adjustRightInd/>
        <w:spacing w:line="240" w:lineRule="auto"/>
        <w:ind w:left="420"/>
        <w:textAlignment w:val="auto"/>
        <w:rPr>
          <w:rFonts w:ascii="Calibri" w:hAnsi="Calibri"/>
          <w:kern w:val="2"/>
          <w:sz w:val="21"/>
          <w:szCs w:val="22"/>
        </w:rPr>
      </w:pPr>
      <w:r>
        <w:rPr>
          <w:rFonts w:ascii="宋体" w:hAnsi="宋体"/>
          <w:kern w:val="2"/>
          <w:sz w:val="21"/>
          <w:szCs w:val="22"/>
          <w:shd w:val="clear" w:color="auto" w:fill="FFFFFF"/>
        </w:rPr>
        <w:t>产品合格证，内容如下：</w:t>
      </w:r>
    </w:p>
    <w:p w14:paraId="4163CAA3">
      <w:pPr>
        <w:adjustRightInd/>
        <w:spacing w:line="240" w:lineRule="auto"/>
        <w:ind w:left="420" w:firstLine="420" w:firstLineChars="200"/>
        <w:jc w:val="both"/>
        <w:textAlignment w:val="auto"/>
        <w:rPr>
          <w:rFonts w:ascii="Calibri" w:hAnsi="Calibri"/>
          <w:kern w:val="2"/>
          <w:sz w:val="21"/>
          <w:szCs w:val="22"/>
        </w:rPr>
      </w:pPr>
      <w:r>
        <w:rPr>
          <w:rFonts w:hint="eastAsia" w:ascii="宋体" w:hAnsi="宋体"/>
          <w:kern w:val="2"/>
          <w:sz w:val="21"/>
          <w:szCs w:val="22"/>
        </w:rPr>
        <w:t>·</w:t>
      </w:r>
      <w:r>
        <w:rPr>
          <w:rFonts w:ascii="Calibri" w:hAnsi="Calibri"/>
          <w:kern w:val="2"/>
          <w:sz w:val="21"/>
          <w:szCs w:val="22"/>
        </w:rPr>
        <w:t xml:space="preserve">  </w:t>
      </w:r>
      <w:r>
        <w:rPr>
          <w:rFonts w:ascii="宋体" w:hAnsi="宋体"/>
          <w:kern w:val="2"/>
          <w:sz w:val="21"/>
          <w:szCs w:val="22"/>
        </w:rPr>
        <w:t>检验项目及其结果或检验结论；</w:t>
      </w:r>
    </w:p>
    <w:p w14:paraId="4E82C4EF">
      <w:pPr>
        <w:adjustRightInd/>
        <w:spacing w:line="240" w:lineRule="auto"/>
        <w:ind w:left="420" w:firstLine="420" w:firstLineChars="200"/>
        <w:jc w:val="both"/>
        <w:textAlignment w:val="auto"/>
        <w:rPr>
          <w:rFonts w:ascii="Calibri" w:hAnsi="Calibri"/>
          <w:kern w:val="2"/>
          <w:sz w:val="21"/>
          <w:szCs w:val="22"/>
        </w:rPr>
      </w:pPr>
      <w:r>
        <w:rPr>
          <w:rFonts w:hint="eastAsia" w:ascii="宋体" w:hAnsi="宋体"/>
          <w:kern w:val="2"/>
          <w:sz w:val="21"/>
          <w:szCs w:val="22"/>
        </w:rPr>
        <w:t>·</w:t>
      </w:r>
      <w:r>
        <w:rPr>
          <w:rFonts w:ascii="Calibri" w:hAnsi="Calibri"/>
          <w:kern w:val="2"/>
          <w:sz w:val="21"/>
          <w:szCs w:val="22"/>
        </w:rPr>
        <w:t xml:space="preserve">  </w:t>
      </w:r>
      <w:r>
        <w:rPr>
          <w:rFonts w:ascii="宋体" w:hAnsi="宋体"/>
          <w:kern w:val="2"/>
          <w:sz w:val="21"/>
          <w:szCs w:val="22"/>
        </w:rPr>
        <w:t>批号；</w:t>
      </w:r>
    </w:p>
    <w:p w14:paraId="431B01E6">
      <w:pPr>
        <w:adjustRightInd/>
        <w:spacing w:line="240" w:lineRule="auto"/>
        <w:ind w:left="420" w:firstLine="420" w:firstLineChars="200"/>
        <w:jc w:val="both"/>
        <w:textAlignment w:val="auto"/>
        <w:rPr>
          <w:rFonts w:ascii="Calibri" w:hAnsi="Calibri"/>
          <w:kern w:val="2"/>
          <w:sz w:val="21"/>
          <w:szCs w:val="22"/>
        </w:rPr>
      </w:pPr>
      <w:r>
        <w:rPr>
          <w:rFonts w:hint="eastAsia" w:ascii="宋体" w:hAnsi="宋体"/>
          <w:kern w:val="2"/>
          <w:sz w:val="21"/>
          <w:szCs w:val="22"/>
        </w:rPr>
        <w:t>·</w:t>
      </w:r>
      <w:r>
        <w:rPr>
          <w:rFonts w:ascii="Calibri" w:hAnsi="Calibri"/>
          <w:kern w:val="2"/>
          <w:sz w:val="21"/>
          <w:szCs w:val="22"/>
        </w:rPr>
        <w:t xml:space="preserve">  </w:t>
      </w:r>
      <w:r>
        <w:rPr>
          <w:rFonts w:ascii="宋体" w:hAnsi="宋体"/>
          <w:kern w:val="2"/>
          <w:sz w:val="21"/>
          <w:szCs w:val="22"/>
        </w:rPr>
        <w:t>检验日期；</w:t>
      </w:r>
    </w:p>
    <w:p w14:paraId="47F4DBAC">
      <w:pPr>
        <w:adjustRightInd/>
        <w:spacing w:line="240" w:lineRule="auto"/>
        <w:ind w:left="420" w:firstLine="420" w:firstLineChars="200"/>
        <w:jc w:val="both"/>
        <w:textAlignment w:val="auto"/>
        <w:rPr>
          <w:rFonts w:ascii="Calibri" w:hAnsi="Calibri"/>
          <w:kern w:val="2"/>
          <w:sz w:val="21"/>
          <w:szCs w:val="22"/>
        </w:rPr>
      </w:pPr>
      <w:r>
        <w:rPr>
          <w:rFonts w:hint="eastAsia" w:ascii="宋体" w:hAnsi="宋体"/>
          <w:kern w:val="2"/>
          <w:sz w:val="21"/>
          <w:szCs w:val="22"/>
        </w:rPr>
        <w:t>·</w:t>
      </w:r>
      <w:r>
        <w:rPr>
          <w:rFonts w:ascii="Calibri" w:hAnsi="Calibri"/>
          <w:kern w:val="2"/>
          <w:sz w:val="21"/>
          <w:szCs w:val="22"/>
        </w:rPr>
        <w:t xml:space="preserve">  </w:t>
      </w:r>
      <w:r>
        <w:rPr>
          <w:rFonts w:ascii="宋体" w:hAnsi="宋体"/>
          <w:kern w:val="2"/>
          <w:sz w:val="21"/>
          <w:szCs w:val="22"/>
        </w:rPr>
        <w:t>检验员签名或盖章。</w:t>
      </w:r>
    </w:p>
    <w:p w14:paraId="761135BF">
      <w:pPr>
        <w:numPr>
          <w:ilvl w:val="0"/>
          <w:numId w:val="5"/>
        </w:numPr>
        <w:adjustRightInd/>
        <w:spacing w:line="240" w:lineRule="auto"/>
        <w:ind w:left="420"/>
        <w:textAlignment w:val="auto"/>
        <w:rPr>
          <w:rFonts w:ascii="Calibri" w:hAnsi="Calibri"/>
          <w:kern w:val="2"/>
          <w:sz w:val="21"/>
          <w:szCs w:val="22"/>
        </w:rPr>
      </w:pPr>
      <w:r>
        <w:rPr>
          <w:rFonts w:ascii="宋体" w:hAnsi="宋体"/>
          <w:kern w:val="2"/>
          <w:sz w:val="21"/>
          <w:szCs w:val="22"/>
          <w:shd w:val="clear" w:color="auto" w:fill="FFFFFF"/>
        </w:rPr>
        <w:t>产品</w:t>
      </w:r>
      <w:r>
        <w:rPr>
          <w:rFonts w:ascii="宋体" w:hAnsi="宋体"/>
          <w:kern w:val="2"/>
          <w:sz w:val="21"/>
          <w:szCs w:val="22"/>
        </w:rPr>
        <w:t>质量控制过程中的检验报告及成品检验报告</w:t>
      </w:r>
      <w:r>
        <w:rPr>
          <w:rFonts w:ascii="宋体" w:hAnsi="宋体"/>
          <w:kern w:val="2"/>
          <w:sz w:val="21"/>
          <w:szCs w:val="22"/>
          <w:shd w:val="clear" w:color="auto" w:fill="FFFFFF"/>
        </w:rPr>
        <w:t>；</w:t>
      </w:r>
    </w:p>
    <w:p w14:paraId="5601F092">
      <w:pPr>
        <w:numPr>
          <w:ilvl w:val="0"/>
          <w:numId w:val="5"/>
        </w:numPr>
        <w:adjustRightInd/>
        <w:spacing w:line="240" w:lineRule="auto"/>
        <w:ind w:left="420"/>
        <w:textAlignment w:val="auto"/>
        <w:rPr>
          <w:rFonts w:ascii="Calibri" w:hAnsi="Calibri"/>
          <w:kern w:val="2"/>
          <w:sz w:val="21"/>
          <w:szCs w:val="22"/>
        </w:rPr>
      </w:pPr>
      <w:r>
        <w:rPr>
          <w:rFonts w:ascii="宋体" w:hAnsi="宋体"/>
          <w:kern w:val="2"/>
          <w:sz w:val="21"/>
          <w:szCs w:val="22"/>
          <w:shd w:val="clear" w:color="auto" w:fill="FFFFFF"/>
        </w:rPr>
        <w:t>产品使用说明：正确搬运、使用、贮存方法等；</w:t>
      </w:r>
    </w:p>
    <w:p w14:paraId="05EFF20B">
      <w:pPr>
        <w:numPr>
          <w:ilvl w:val="0"/>
          <w:numId w:val="5"/>
        </w:numPr>
        <w:adjustRightInd/>
        <w:spacing w:line="240" w:lineRule="auto"/>
        <w:ind w:left="420"/>
        <w:textAlignment w:val="auto"/>
        <w:rPr>
          <w:rFonts w:ascii="Calibri" w:hAnsi="Calibri"/>
          <w:kern w:val="2"/>
          <w:sz w:val="21"/>
          <w:szCs w:val="22"/>
        </w:rPr>
      </w:pPr>
      <w:r>
        <w:rPr>
          <w:rFonts w:ascii="宋体" w:hAnsi="宋体"/>
          <w:kern w:val="2"/>
          <w:sz w:val="21"/>
          <w:szCs w:val="22"/>
        </w:rPr>
        <w:t>其他。</w:t>
      </w:r>
    </w:p>
    <w:p w14:paraId="06358215">
      <w:pPr>
        <w:spacing w:before="240" w:beforeLines="100" w:after="240" w:afterLines="100" w:line="240" w:lineRule="auto"/>
        <w:rPr>
          <w:rFonts w:eastAsia="黑体"/>
          <w:caps/>
          <w:sz w:val="21"/>
          <w:szCs w:val="24"/>
        </w:rPr>
      </w:pPr>
      <w:r>
        <w:rPr>
          <w:rFonts w:eastAsia="黑体"/>
          <w:caps/>
          <w:sz w:val="21"/>
          <w:szCs w:val="24"/>
        </w:rPr>
        <w:t>9  订货单内容</w:t>
      </w:r>
    </w:p>
    <w:p w14:paraId="16D5F990">
      <w:pPr>
        <w:tabs>
          <w:tab w:val="left" w:pos="840"/>
        </w:tabs>
        <w:spacing w:line="240" w:lineRule="auto"/>
        <w:ind w:left="480"/>
        <w:rPr>
          <w:sz w:val="21"/>
        </w:rPr>
      </w:pPr>
      <w:r>
        <w:rPr>
          <w:sz w:val="21"/>
        </w:rPr>
        <w:t>订购本文件所列产品的订货单内应包括下列内容：</w:t>
      </w:r>
    </w:p>
    <w:p w14:paraId="6A46A004">
      <w:pPr>
        <w:numPr>
          <w:ilvl w:val="0"/>
          <w:numId w:val="6"/>
        </w:numPr>
        <w:tabs>
          <w:tab w:val="left" w:pos="840"/>
          <w:tab w:val="clear" w:pos="810"/>
        </w:tabs>
        <w:spacing w:line="240" w:lineRule="auto"/>
        <w:ind w:left="840"/>
        <w:rPr>
          <w:sz w:val="21"/>
        </w:rPr>
      </w:pPr>
      <w:r>
        <w:rPr>
          <w:sz w:val="21"/>
        </w:rPr>
        <w:t>产品名称；</w:t>
      </w:r>
    </w:p>
    <w:p w14:paraId="3365CBA5">
      <w:pPr>
        <w:numPr>
          <w:ilvl w:val="0"/>
          <w:numId w:val="6"/>
        </w:numPr>
        <w:tabs>
          <w:tab w:val="left" w:pos="840"/>
          <w:tab w:val="clear" w:pos="810"/>
        </w:tabs>
        <w:spacing w:line="240" w:lineRule="auto"/>
        <w:ind w:left="840"/>
        <w:rPr>
          <w:sz w:val="21"/>
        </w:rPr>
      </w:pPr>
      <w:r>
        <w:rPr>
          <w:sz w:val="21"/>
        </w:rPr>
        <w:t>牌号；</w:t>
      </w:r>
    </w:p>
    <w:p w14:paraId="7BC054F5">
      <w:pPr>
        <w:numPr>
          <w:ilvl w:val="0"/>
          <w:numId w:val="6"/>
        </w:numPr>
        <w:tabs>
          <w:tab w:val="left" w:pos="840"/>
          <w:tab w:val="clear" w:pos="810"/>
        </w:tabs>
        <w:spacing w:line="240" w:lineRule="auto"/>
        <w:ind w:left="840"/>
        <w:rPr>
          <w:sz w:val="21"/>
        </w:rPr>
      </w:pPr>
      <w:r>
        <w:rPr>
          <w:sz w:val="21"/>
        </w:rPr>
        <w:t>供应状态；</w:t>
      </w:r>
    </w:p>
    <w:p w14:paraId="425C7E96">
      <w:pPr>
        <w:numPr>
          <w:ilvl w:val="0"/>
          <w:numId w:val="6"/>
        </w:numPr>
        <w:tabs>
          <w:tab w:val="left" w:pos="840"/>
          <w:tab w:val="clear" w:pos="810"/>
        </w:tabs>
        <w:spacing w:line="240" w:lineRule="auto"/>
        <w:ind w:left="840"/>
        <w:rPr>
          <w:sz w:val="21"/>
        </w:rPr>
      </w:pPr>
      <w:r>
        <w:rPr>
          <w:sz w:val="21"/>
        </w:rPr>
        <w:t>尺寸规格；</w:t>
      </w:r>
    </w:p>
    <w:p w14:paraId="0C123E9D">
      <w:pPr>
        <w:numPr>
          <w:ilvl w:val="0"/>
          <w:numId w:val="6"/>
        </w:numPr>
        <w:tabs>
          <w:tab w:val="left" w:pos="840"/>
          <w:tab w:val="clear" w:pos="810"/>
        </w:tabs>
        <w:spacing w:line="240" w:lineRule="auto"/>
        <w:ind w:left="840"/>
        <w:rPr>
          <w:sz w:val="21"/>
        </w:rPr>
      </w:pPr>
      <w:r>
        <w:rPr>
          <w:sz w:val="21"/>
        </w:rPr>
        <w:t>重量；</w:t>
      </w:r>
    </w:p>
    <w:p w14:paraId="00FB3A2E">
      <w:pPr>
        <w:numPr>
          <w:ilvl w:val="0"/>
          <w:numId w:val="6"/>
        </w:numPr>
        <w:tabs>
          <w:tab w:val="left" w:pos="840"/>
          <w:tab w:val="clear" w:pos="810"/>
        </w:tabs>
        <w:spacing w:line="240" w:lineRule="auto"/>
        <w:ind w:left="840"/>
        <w:rPr>
          <w:sz w:val="21"/>
        </w:rPr>
      </w:pPr>
      <w:r>
        <w:rPr>
          <w:sz w:val="21"/>
        </w:rPr>
        <w:t>尺寸允许偏差（高精级或有特殊要求时，</w:t>
      </w:r>
      <w:r>
        <w:rPr>
          <w:sz w:val="21"/>
          <w:szCs w:val="21"/>
        </w:rPr>
        <w:t>未注明时按普通级供货</w:t>
      </w:r>
      <w:r>
        <w:rPr>
          <w:sz w:val="21"/>
        </w:rPr>
        <w:t>）</w:t>
      </w:r>
    </w:p>
    <w:p w14:paraId="1F945793">
      <w:pPr>
        <w:numPr>
          <w:ilvl w:val="0"/>
          <w:numId w:val="6"/>
        </w:numPr>
        <w:tabs>
          <w:tab w:val="left" w:pos="840"/>
          <w:tab w:val="clear" w:pos="810"/>
        </w:tabs>
        <w:spacing w:line="240" w:lineRule="auto"/>
        <w:ind w:left="840"/>
        <w:rPr>
          <w:sz w:val="21"/>
        </w:rPr>
      </w:pPr>
      <w:r>
        <w:rPr>
          <w:sz w:val="21"/>
        </w:rPr>
        <w:t>维氏硬度（有要求时）；</w:t>
      </w:r>
    </w:p>
    <w:p w14:paraId="3531C124">
      <w:pPr>
        <w:numPr>
          <w:ilvl w:val="0"/>
          <w:numId w:val="6"/>
        </w:numPr>
        <w:tabs>
          <w:tab w:val="left" w:pos="840"/>
          <w:tab w:val="clear" w:pos="810"/>
        </w:tabs>
        <w:spacing w:line="240" w:lineRule="auto"/>
        <w:ind w:left="840"/>
        <w:rPr>
          <w:sz w:val="21"/>
        </w:rPr>
      </w:pPr>
      <w:r>
        <w:rPr>
          <w:sz w:val="21"/>
        </w:rPr>
        <w:t>粗糙度（有要求时）；</w:t>
      </w:r>
    </w:p>
    <w:p w14:paraId="43745A8B">
      <w:pPr>
        <w:numPr>
          <w:ilvl w:val="0"/>
          <w:numId w:val="6"/>
        </w:numPr>
        <w:tabs>
          <w:tab w:val="left" w:pos="840"/>
          <w:tab w:val="clear" w:pos="810"/>
        </w:tabs>
        <w:spacing w:line="240" w:lineRule="auto"/>
        <w:ind w:left="840"/>
        <w:rPr>
          <w:sz w:val="21"/>
        </w:rPr>
      </w:pPr>
      <w:r>
        <w:rPr>
          <w:sz w:val="21"/>
        </w:rPr>
        <w:t>本文件编号；</w:t>
      </w:r>
    </w:p>
    <w:p w14:paraId="220F13FF">
      <w:pPr>
        <w:numPr>
          <w:ilvl w:val="0"/>
          <w:numId w:val="6"/>
        </w:numPr>
        <w:tabs>
          <w:tab w:val="left" w:pos="840"/>
          <w:tab w:val="clear" w:pos="810"/>
        </w:tabs>
        <w:spacing w:line="240" w:lineRule="auto"/>
        <w:ind w:left="840"/>
        <w:rPr>
          <w:sz w:val="21"/>
        </w:rPr>
      </w:pPr>
      <w:r>
        <w:rPr>
          <w:sz w:val="20"/>
        </w:rPr>
        <w:pict>
          <v:line id="_x0000_s1150" o:spid="_x0000_s1150" o:spt="20" style="position:absolute;left:0pt;margin-left:153.8pt;margin-top:31pt;height:0pt;width:144pt;z-index:251663360;mso-width-relative:page;mso-height-relative:page;" coordsize="21600,21600">
            <v:path arrowok="t"/>
            <v:fill focussize="0,0"/>
            <v:stroke/>
            <v:imagedata o:title=""/>
            <o:lock v:ext="edit"/>
          </v:line>
        </w:pict>
      </w:r>
      <w:r>
        <w:rPr>
          <w:sz w:val="21"/>
        </w:rPr>
        <w:t>其他。</w:t>
      </w:r>
    </w:p>
    <w:sectPr>
      <w:headerReference r:id="rId14" w:type="first"/>
      <w:footerReference r:id="rId17" w:type="first"/>
      <w:headerReference r:id="rId13" w:type="default"/>
      <w:footerReference r:id="rId15" w:type="default"/>
      <w:footerReference r:id="rId16" w:type="even"/>
      <w:pgSz w:w="11907" w:h="16840"/>
      <w:pgMar w:top="1440" w:right="1134" w:bottom="1440" w:left="1418" w:header="1417"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C992">
    <w:pPr>
      <w:pStyle w:val="18"/>
      <w:ind w:right="360" w:firstLine="360"/>
    </w:pPr>
    <w:r>
      <w:pict>
        <v:shape id="_x0000_s2056" o:spid="_x0000_s2056" o:spt="202" type="#_x0000_t202" style="position:absolute;left:0pt;margin-top:0pt;height:144pt;width:144pt;mso-position-horizontal:outside;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14:paraId="11A352F1">
                <w:pPr>
                  <w:pStyle w:val="18"/>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E81FB">
    <w:pPr>
      <w:pStyle w:val="18"/>
      <w:ind w:right="360" w:firstLine="360"/>
    </w:pPr>
    <w:r>
      <w:pict>
        <v:shape id="_x0000_s2057" o:spid="_x0000_s2057" o:spt="202" type="#_x0000_t202" style="position:absolute;left:0pt;margin-top:0pt;height:144pt;width:144pt;mso-position-horizontal:outside;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14:paraId="59DB9673">
                <w:pPr>
                  <w:pStyle w:val="18"/>
                  <w:rPr>
                    <w:rStyle w:val="29"/>
                  </w:rPr>
                </w:pPr>
                <w:r>
                  <w:rPr>
                    <w:rStyle w:val="29"/>
                  </w:rPr>
                  <w:fldChar w:fldCharType="begin"/>
                </w:r>
                <w:r>
                  <w:rPr>
                    <w:rStyle w:val="29"/>
                  </w:rPr>
                  <w:instrText xml:space="preserve">PAGE  </w:instrText>
                </w:r>
                <w:r>
                  <w:rPr>
                    <w:rStyle w:val="29"/>
                  </w:rPr>
                  <w:fldChar w:fldCharType="separate"/>
                </w:r>
                <w:r>
                  <w:rPr>
                    <w:rStyle w:val="29"/>
                  </w:rPr>
                  <w:t>4</w:t>
                </w:r>
                <w:r>
                  <w:rPr>
                    <w:rStyle w:val="29"/>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C6CB6">
    <w:pPr>
      <w:pStyle w:val="18"/>
      <w:ind w:right="360" w:firstLine="360"/>
      <w:jc w:val="right"/>
    </w:pPr>
    <w:r>
      <w:pict>
        <v:shape id="_x0000_s2058" o:spid="_x0000_s2058" o:spt="202" type="#_x0000_t202" style="position:absolute;left:0pt;margin-top:0pt;height:144pt;width:144pt;mso-position-horizontal:outside;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14:paraId="304D3894">
                <w:pPr>
                  <w:pStyle w:val="18"/>
                  <w:rPr>
                    <w:rStyle w:val="29"/>
                  </w:rPr>
                </w:pPr>
                <w:r>
                  <w:rPr>
                    <w:rStyle w:val="29"/>
                  </w:rPr>
                  <w:fldChar w:fldCharType="begin"/>
                </w:r>
                <w:r>
                  <w:rPr>
                    <w:rStyle w:val="29"/>
                  </w:rPr>
                  <w:instrText xml:space="preserve">PAGE  </w:instrText>
                </w:r>
                <w:r>
                  <w:rPr>
                    <w:rStyle w:val="29"/>
                  </w:rPr>
                  <w:fldChar w:fldCharType="separate"/>
                </w:r>
                <w:r>
                  <w:rPr>
                    <w:rStyle w:val="29"/>
                  </w:rPr>
                  <w:t>I</w:t>
                </w:r>
                <w:r>
                  <w:rPr>
                    <w:rStyle w:val="29"/>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99377">
    <w:pPr>
      <w:pStyle w:val="18"/>
      <w:ind w:right="360" w:firstLine="360"/>
    </w:pPr>
    <w:r>
      <w:pict>
        <v:shape id="_x0000_s2063" o:spid="_x0000_s2063" o:spt="202" type="#_x0000_t202" style="position:absolute;left:0pt;margin-top:0pt;height:144pt;width:144pt;mso-position-horizontal:outside;mso-position-horizontal-relative:margin;mso-wrap-style:none;z-index:251671552;mso-width-relative:page;mso-height-relative:page;" filled="f" stroked="f" coordsize="21600,21600">
          <v:path/>
          <v:fill on="f" focussize="0,0"/>
          <v:stroke on="f" joinstyle="miter"/>
          <v:imagedata o:title=""/>
          <o:lock v:ext="edit"/>
          <v:textbox inset="0mm,0mm,0mm,0mm" style="mso-fit-shape-to-text:t;">
            <w:txbxContent>
              <w:p w14:paraId="66D21463">
                <w:pPr>
                  <w:pStyle w:val="18"/>
                  <w:rPr>
                    <w:rStyle w:val="29"/>
                  </w:rPr>
                </w:pPr>
                <w:r>
                  <w:rPr>
                    <w:rStyle w:val="29"/>
                  </w:rPr>
                  <w:fldChar w:fldCharType="begin"/>
                </w:r>
                <w:r>
                  <w:rPr>
                    <w:rStyle w:val="29"/>
                  </w:rPr>
                  <w:instrText xml:space="preserve">PAGE  </w:instrText>
                </w:r>
                <w:r>
                  <w:rPr>
                    <w:rStyle w:val="29"/>
                  </w:rPr>
                  <w:fldChar w:fldCharType="separate"/>
                </w:r>
                <w:r>
                  <w:rPr>
                    <w:rStyle w:val="29"/>
                  </w:rPr>
                  <w:t>4</w:t>
                </w:r>
                <w:r>
                  <w:rPr>
                    <w:rStyle w:val="29"/>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4F8A2">
    <w:pPr>
      <w:pStyle w:val="18"/>
    </w:pPr>
    <w:r>
      <w:rPr>
        <w:rFonts w:hint="eastAsia"/>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D45FE">
    <w:pPr>
      <w:pStyle w:val="18"/>
      <w:ind w:right="360" w:firstLine="360"/>
      <w:jc w:val="right"/>
    </w:pPr>
    <w:r>
      <w:pict>
        <v:shape id="_x0000_s2060" o:spid="_x0000_s2060" o:spt="202" type="#_x0000_t202" style="position:absolute;left:0pt;margin-top:0pt;height:144pt;width:144pt;mso-position-horizontal:outside;mso-position-horizontal-relative:margin;mso-wrap-style:none;z-index:251669504;mso-width-relative:page;mso-height-relative:page;" filled="f" stroked="f" coordsize="21600,21600">
          <v:path/>
          <v:fill on="f" focussize="0,0"/>
          <v:stroke on="f" joinstyle="miter"/>
          <v:imagedata o:title=""/>
          <o:lock v:ext="edit"/>
          <v:textbox inset="0mm,0mm,0mm,0mm" style="mso-fit-shape-to-text:t;">
            <w:txbxContent>
              <w:p w14:paraId="40005E17">
                <w:pPr>
                  <w:pStyle w:val="18"/>
                  <w:rPr>
                    <w:rStyle w:val="29"/>
                  </w:rPr>
                </w:pPr>
                <w:r>
                  <w:rPr>
                    <w:rStyle w:val="29"/>
                  </w:rPr>
                  <w:fldChar w:fldCharType="begin"/>
                </w:r>
                <w:r>
                  <w:rPr>
                    <w:rStyle w:val="29"/>
                  </w:rPr>
                  <w:instrText xml:space="preserve">PAGE  </w:instrText>
                </w:r>
                <w:r>
                  <w:rPr>
                    <w:rStyle w:val="29"/>
                  </w:rPr>
                  <w:fldChar w:fldCharType="separate"/>
                </w:r>
                <w:r>
                  <w:rPr>
                    <w:rStyle w:val="29"/>
                  </w:rPr>
                  <w:t>3</w:t>
                </w:r>
                <w:r>
                  <w:rPr>
                    <w:rStyle w:val="29"/>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79F5D">
    <w:pPr>
      <w:pStyle w:val="18"/>
      <w:ind w:right="360" w:firstLine="360"/>
    </w:pPr>
    <w:r>
      <w:pict>
        <v:shape id="_x0000_s2061" o:spid="_x0000_s2061" o:spt="202" type="#_x0000_t202" style="position:absolute;left:0pt;margin-top:0pt;height:144pt;width:144pt;mso-position-horizontal:outside;mso-position-horizontal-relative:margin;mso-wrap-style:none;z-index:251670528;mso-width-relative:page;mso-height-relative:page;" filled="f" stroked="f" coordsize="21600,21600">
          <v:path/>
          <v:fill on="f" focussize="0,0"/>
          <v:stroke on="f" joinstyle="miter"/>
          <v:imagedata o:title=""/>
          <o:lock v:ext="edit"/>
          <v:textbox inset="0mm,0mm,0mm,0mm" style="mso-fit-shape-to-text:t;">
            <w:txbxContent>
              <w:p w14:paraId="6A6D3320">
                <w:pPr>
                  <w:pStyle w:val="18"/>
                  <w:rPr>
                    <w:rStyle w:val="29"/>
                  </w:rPr>
                </w:pPr>
                <w:r>
                  <w:rPr>
                    <w:rStyle w:val="29"/>
                  </w:rPr>
                  <w:fldChar w:fldCharType="begin"/>
                </w:r>
                <w:r>
                  <w:rPr>
                    <w:rStyle w:val="29"/>
                  </w:rPr>
                  <w:instrText xml:space="preserve">PAGE  </w:instrText>
                </w:r>
                <w:r>
                  <w:rPr>
                    <w:rStyle w:val="29"/>
                  </w:rPr>
                  <w:fldChar w:fldCharType="separate"/>
                </w:r>
                <w:r>
                  <w:rPr>
                    <w:rStyle w:val="29"/>
                  </w:rPr>
                  <w:t>2</w:t>
                </w:r>
                <w:r>
                  <w:rPr>
                    <w:rStyle w:val="29"/>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F90B6">
    <w:pPr>
      <w:pStyle w:val="18"/>
    </w:pPr>
    <w:r>
      <w:pict>
        <v:shape id="_x0000_s2059" o:spid="_x0000_s2059" o:spt="202" type="#_x0000_t202" style="position:absolute;left:0pt;margin-top:0pt;height:144pt;width:144pt;mso-position-horizontal:outside;mso-position-horizontal-relative:margin;mso-wrap-style:none;z-index:251668480;mso-width-relative:page;mso-height-relative:page;" filled="f" stroked="f" coordsize="21600,21600">
          <v:path/>
          <v:fill on="f" focussize="0,0"/>
          <v:stroke on="f" joinstyle="miter"/>
          <v:imagedata o:title=""/>
          <o:lock v:ext="edit"/>
          <v:textbox inset="0mm,0mm,0mm,0mm" style="mso-fit-shape-to-text:t;">
            <w:txbxContent>
              <w:p w14:paraId="64A4F1CE">
                <w:pPr>
                  <w:pStyle w:val="18"/>
                </w:pPr>
                <w:r>
                  <w:fldChar w:fldCharType="begin"/>
                </w:r>
                <w:r>
                  <w:instrText xml:space="preserve"> PAGE  \* MERGEFORMAT </w:instrText>
                </w:r>
                <w:r>
                  <w:fldChar w:fldCharType="separate"/>
                </w:r>
                <w:r>
                  <w:t>2</w:t>
                </w:r>
                <w:r>
                  <w:fldChar w:fldCharType="end"/>
                </w:r>
              </w:p>
            </w:txbxContent>
          </v:textbox>
        </v:shape>
      </w:pict>
    </w:r>
    <w:r>
      <w:rPr>
        <w:rFonts w:hint="eastAsia"/>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97A88">
    <w:pPr>
      <w:pStyle w:val="19"/>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20841">
    <w:pPr>
      <w:pStyle w:val="19"/>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90FD">
    <w:pPr>
      <w:pStyle w:val="1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D908C">
    <w:pPr>
      <w:pStyle w:val="1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7D017">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DC53F1"/>
    <w:multiLevelType w:val="multilevel"/>
    <w:tmpl w:val="0ADC53F1"/>
    <w:lvl w:ilvl="0" w:tentative="0">
      <w:start w:val="1"/>
      <w:numFmt w:val="lowerLetter"/>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3EBF5EDB"/>
    <w:multiLevelType w:val="multilevel"/>
    <w:tmpl w:val="3EBF5EDB"/>
    <w:lvl w:ilvl="0" w:tentative="0">
      <w:start w:val="1"/>
      <w:numFmt w:val="decimal"/>
      <w:suff w:val="space"/>
      <w:lvlText w:val="%1 "/>
      <w:lvlJc w:val="left"/>
      <w:pPr>
        <w:ind w:left="0" w:firstLine="0"/>
      </w:pPr>
      <w:rPr>
        <w:rFonts w:hint="default" w:ascii="Verdana" w:hAnsi="Verdana" w:eastAsia="黑体"/>
        <w:sz w:val="21"/>
      </w:rPr>
    </w:lvl>
    <w:lvl w:ilvl="1" w:tentative="0">
      <w:start w:val="1"/>
      <w:numFmt w:val="decimal"/>
      <w:suff w:val="space"/>
      <w:lvlText w:val="%1.%2 "/>
      <w:lvlJc w:val="left"/>
      <w:pPr>
        <w:ind w:left="0" w:firstLine="0"/>
      </w:pPr>
      <w:rPr>
        <w:rFonts w:hint="default" w:ascii="Verdana" w:hAnsi="Verdana" w:eastAsia="宋体"/>
        <w:sz w:val="21"/>
      </w:rPr>
    </w:lvl>
    <w:lvl w:ilvl="2" w:tentative="0">
      <w:start w:val="1"/>
      <w:numFmt w:val="decimal"/>
      <w:pStyle w:val="7"/>
      <w:suff w:val="space"/>
      <w:lvlText w:val="%1.%2.%3 "/>
      <w:lvlJc w:val="left"/>
      <w:pPr>
        <w:ind w:left="0" w:firstLine="0"/>
      </w:pPr>
      <w:rPr>
        <w:rFonts w:hint="default" w:ascii="Verdana" w:hAnsi="Verdana" w:eastAsia="宋体"/>
        <w:sz w:val="21"/>
      </w:rPr>
    </w:lvl>
    <w:lvl w:ilvl="3" w:tentative="0">
      <w:start w:val="1"/>
      <w:numFmt w:val="decimal"/>
      <w:pStyle w:val="8"/>
      <w:suff w:val="space"/>
      <w:lvlText w:val="%1.%2.%3.%4 "/>
      <w:lvlJc w:val="left"/>
      <w:pPr>
        <w:ind w:left="0" w:firstLine="0"/>
      </w:pPr>
      <w:rPr>
        <w:rFonts w:hint="default" w:ascii="Verdana" w:hAnsi="Verdana" w:eastAsia="宋体"/>
        <w:sz w:val="21"/>
      </w:rPr>
    </w:lvl>
    <w:lvl w:ilvl="4" w:tentative="0">
      <w:start w:val="1"/>
      <w:numFmt w:val="decimal"/>
      <w:pStyle w:val="9"/>
      <w:suff w:val="space"/>
      <w:lvlText w:val="%1.%2.%3.%4.%5 "/>
      <w:lvlJc w:val="left"/>
      <w:pPr>
        <w:ind w:left="0" w:firstLine="0"/>
      </w:pPr>
      <w:rPr>
        <w:rFonts w:hint="default" w:ascii="Verdana" w:hAnsi="Verdana"/>
        <w:sz w:val="24"/>
      </w:rPr>
    </w:lvl>
    <w:lvl w:ilvl="5" w:tentative="0">
      <w:start w:val="1"/>
      <w:numFmt w:val="decimal"/>
      <w:suff w:val="space"/>
      <w:lvlText w:val="%1.%2.%3.%4.%5.%6"/>
      <w:lvlJc w:val="left"/>
      <w:pPr>
        <w:ind w:left="0" w:firstLine="0"/>
      </w:pPr>
      <w:rPr>
        <w:rFonts w:hint="eastAsia"/>
      </w:rPr>
    </w:lvl>
    <w:lvl w:ilvl="6" w:tentative="0">
      <w:start w:val="1"/>
      <w:numFmt w:val="decimal"/>
      <w:suff w:val="space"/>
      <w:lvlText w:val="%1.%2.%3.%4.%5.%6.%7"/>
      <w:lvlJc w:val="left"/>
      <w:pPr>
        <w:ind w:left="0" w:firstLine="0"/>
      </w:pPr>
      <w:rPr>
        <w:rFonts w:hint="eastAsia"/>
      </w:rPr>
    </w:lvl>
    <w:lvl w:ilvl="7" w:tentative="0">
      <w:start w:val="1"/>
      <w:numFmt w:val="decimal"/>
      <w:suff w:val="space"/>
      <w:lvlText w:val="%1.%2.%3.%4.%5.%6.%7.%8"/>
      <w:lvlJc w:val="left"/>
      <w:pPr>
        <w:ind w:left="0" w:firstLine="0"/>
      </w:pPr>
      <w:rPr>
        <w:rFonts w:hint="eastAsia"/>
      </w:rPr>
    </w:lvl>
    <w:lvl w:ilvl="8" w:tentative="0">
      <w:start w:val="1"/>
      <w:numFmt w:val="decimal"/>
      <w:suff w:val="space"/>
      <w:lvlText w:val="%1.%2.%3.%4.%5.%6.%7.%8.%9"/>
      <w:lvlJc w:val="left"/>
      <w:pPr>
        <w:ind w:left="0" w:firstLine="0"/>
      </w:pPr>
      <w:rPr>
        <w:rFonts w:hint="eastAsia"/>
      </w:rPr>
    </w:lvl>
  </w:abstractNum>
  <w:abstractNum w:abstractNumId="2">
    <w:nsid w:val="44826CF9"/>
    <w:multiLevelType w:val="multilevel"/>
    <w:tmpl w:val="44826CF9"/>
    <w:lvl w:ilvl="0" w:tentative="0">
      <w:start w:val="1"/>
      <w:numFmt w:val="lowerLetter"/>
      <w:lvlText w:val="%1）"/>
      <w:lvlJc w:val="left"/>
      <w:pPr>
        <w:tabs>
          <w:tab w:val="left" w:pos="810"/>
        </w:tabs>
        <w:ind w:left="810" w:hanging="360"/>
      </w:pPr>
      <w:rPr>
        <w:rFonts w:hint="eastAsia" w:asciiTheme="minorEastAsia" w:hAnsiTheme="minorEastAsia" w:eastAsiaTheme="minorEastAsia"/>
      </w:rPr>
    </w:lvl>
    <w:lvl w:ilvl="1" w:tentative="0">
      <w:start w:val="1"/>
      <w:numFmt w:val="lowerLetter"/>
      <w:lvlText w:val="%2)"/>
      <w:lvlJc w:val="left"/>
      <w:pPr>
        <w:tabs>
          <w:tab w:val="left" w:pos="1290"/>
        </w:tabs>
        <w:ind w:left="1290" w:hanging="420"/>
      </w:pPr>
    </w:lvl>
    <w:lvl w:ilvl="2" w:tentative="0">
      <w:start w:val="1"/>
      <w:numFmt w:val="lowerRoman"/>
      <w:lvlText w:val="%3."/>
      <w:lvlJc w:val="right"/>
      <w:pPr>
        <w:tabs>
          <w:tab w:val="left" w:pos="1710"/>
        </w:tabs>
        <w:ind w:left="1710" w:hanging="420"/>
      </w:pPr>
    </w:lvl>
    <w:lvl w:ilvl="3" w:tentative="0">
      <w:start w:val="1"/>
      <w:numFmt w:val="decimal"/>
      <w:lvlText w:val="%4."/>
      <w:lvlJc w:val="left"/>
      <w:pPr>
        <w:tabs>
          <w:tab w:val="left" w:pos="2130"/>
        </w:tabs>
        <w:ind w:left="2130" w:hanging="420"/>
      </w:pPr>
    </w:lvl>
    <w:lvl w:ilvl="4" w:tentative="0">
      <w:start w:val="1"/>
      <w:numFmt w:val="lowerLetter"/>
      <w:lvlText w:val="%5)"/>
      <w:lvlJc w:val="left"/>
      <w:pPr>
        <w:tabs>
          <w:tab w:val="left" w:pos="2550"/>
        </w:tabs>
        <w:ind w:left="2550" w:hanging="420"/>
      </w:pPr>
    </w:lvl>
    <w:lvl w:ilvl="5" w:tentative="0">
      <w:start w:val="1"/>
      <w:numFmt w:val="lowerRoman"/>
      <w:lvlText w:val="%6."/>
      <w:lvlJc w:val="right"/>
      <w:pPr>
        <w:tabs>
          <w:tab w:val="left" w:pos="2970"/>
        </w:tabs>
        <w:ind w:left="2970" w:hanging="420"/>
      </w:pPr>
    </w:lvl>
    <w:lvl w:ilvl="6" w:tentative="0">
      <w:start w:val="1"/>
      <w:numFmt w:val="decimal"/>
      <w:lvlText w:val="%7."/>
      <w:lvlJc w:val="left"/>
      <w:pPr>
        <w:tabs>
          <w:tab w:val="left" w:pos="3390"/>
        </w:tabs>
        <w:ind w:left="3390" w:hanging="420"/>
      </w:pPr>
    </w:lvl>
    <w:lvl w:ilvl="7" w:tentative="0">
      <w:start w:val="1"/>
      <w:numFmt w:val="lowerLetter"/>
      <w:lvlText w:val="%8)"/>
      <w:lvlJc w:val="left"/>
      <w:pPr>
        <w:tabs>
          <w:tab w:val="left" w:pos="3810"/>
        </w:tabs>
        <w:ind w:left="3810" w:hanging="420"/>
      </w:pPr>
    </w:lvl>
    <w:lvl w:ilvl="8" w:tentative="0">
      <w:start w:val="1"/>
      <w:numFmt w:val="lowerRoman"/>
      <w:lvlText w:val="%9."/>
      <w:lvlJc w:val="right"/>
      <w:pPr>
        <w:tabs>
          <w:tab w:val="left" w:pos="4230"/>
        </w:tabs>
        <w:ind w:left="4230" w:hanging="420"/>
      </w:pPr>
    </w:lvl>
  </w:abstractNum>
  <w:abstractNum w:abstractNumId="3">
    <w:nsid w:val="55DD4713"/>
    <w:multiLevelType w:val="multilevel"/>
    <w:tmpl w:val="55DD4713"/>
    <w:lvl w:ilvl="0" w:tentative="0">
      <w:start w:val="1"/>
      <w:numFmt w:val="lowerLetter"/>
      <w:pStyle w:val="34"/>
      <w:lvlText w:val="%1."/>
      <w:lvlJc w:val="left"/>
      <w:pPr>
        <w:tabs>
          <w:tab w:val="left" w:pos="890"/>
        </w:tabs>
        <w:ind w:left="89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646260FA"/>
    <w:multiLevelType w:val="multilevel"/>
    <w:tmpl w:val="646260FA"/>
    <w:lvl w:ilvl="0" w:tentative="0">
      <w:start w:val="1"/>
      <w:numFmt w:val="decimal"/>
      <w:pStyle w:val="43"/>
      <w:suff w:val="nothing"/>
      <w:lvlText w:val="表%1　"/>
      <w:lvlJc w:val="left"/>
      <w:pPr>
        <w:ind w:left="3261" w:firstLine="0"/>
      </w:pPr>
      <w:rPr>
        <w:rFonts w:hint="eastAsia" w:ascii="黑体" w:hAnsi="Times New Roman" w:eastAsia="黑体"/>
        <w:b w:val="0"/>
        <w:i w:val="0"/>
        <w:sz w:val="21"/>
      </w:rPr>
    </w:lvl>
    <w:lvl w:ilvl="1" w:tentative="0">
      <w:start w:val="1"/>
      <w:numFmt w:val="decimal"/>
      <w:lvlText w:val="%1.%2"/>
      <w:lvlJc w:val="left"/>
      <w:pPr>
        <w:tabs>
          <w:tab w:val="left" w:pos="1419"/>
        </w:tabs>
        <w:ind w:left="1419" w:hanging="567"/>
      </w:pPr>
      <w:rPr>
        <w:rFonts w:hint="eastAsia"/>
      </w:rPr>
    </w:lvl>
    <w:lvl w:ilvl="2" w:tentative="0">
      <w:start w:val="1"/>
      <w:numFmt w:val="decimal"/>
      <w:lvlText w:val="%1.%2.%3"/>
      <w:lvlJc w:val="left"/>
      <w:pPr>
        <w:tabs>
          <w:tab w:val="left" w:pos="1845"/>
        </w:tabs>
        <w:ind w:left="1845" w:hanging="567"/>
      </w:pPr>
      <w:rPr>
        <w:rFonts w:hint="eastAsia"/>
      </w:rPr>
    </w:lvl>
    <w:lvl w:ilvl="3" w:tentative="0">
      <w:start w:val="1"/>
      <w:numFmt w:val="decimal"/>
      <w:lvlText w:val="%1.%2.%3.%4"/>
      <w:lvlJc w:val="left"/>
      <w:pPr>
        <w:tabs>
          <w:tab w:val="left" w:pos="2411"/>
        </w:tabs>
        <w:ind w:left="2411" w:hanging="708"/>
      </w:pPr>
      <w:rPr>
        <w:rFonts w:hint="eastAsia"/>
      </w:rPr>
    </w:lvl>
    <w:lvl w:ilvl="4" w:tentative="0">
      <w:start w:val="1"/>
      <w:numFmt w:val="decimal"/>
      <w:lvlText w:val="%1.%2.%3.%4.%5"/>
      <w:lvlJc w:val="left"/>
      <w:pPr>
        <w:tabs>
          <w:tab w:val="left" w:pos="2978"/>
        </w:tabs>
        <w:ind w:left="2978" w:hanging="850"/>
      </w:pPr>
      <w:rPr>
        <w:rFonts w:hint="eastAsia"/>
      </w:rPr>
    </w:lvl>
    <w:lvl w:ilvl="5" w:tentative="0">
      <w:start w:val="1"/>
      <w:numFmt w:val="decimal"/>
      <w:lvlText w:val="%1.%2.%3.%4.%5.%6"/>
      <w:lvlJc w:val="left"/>
      <w:pPr>
        <w:tabs>
          <w:tab w:val="left" w:pos="3687"/>
        </w:tabs>
        <w:ind w:left="3687" w:hanging="1134"/>
      </w:pPr>
      <w:rPr>
        <w:rFonts w:hint="eastAsia"/>
      </w:rPr>
    </w:lvl>
    <w:lvl w:ilvl="6" w:tentative="0">
      <w:start w:val="1"/>
      <w:numFmt w:val="decimal"/>
      <w:lvlText w:val="%1.%2.%3.%4.%5.%6.%7"/>
      <w:lvlJc w:val="left"/>
      <w:pPr>
        <w:tabs>
          <w:tab w:val="left" w:pos="4254"/>
        </w:tabs>
        <w:ind w:left="4254" w:hanging="1276"/>
      </w:pPr>
      <w:rPr>
        <w:rFonts w:hint="eastAsia"/>
      </w:rPr>
    </w:lvl>
    <w:lvl w:ilvl="7" w:tentative="0">
      <w:start w:val="1"/>
      <w:numFmt w:val="decimal"/>
      <w:lvlText w:val="%1.%2.%3.%4.%5.%6.%7.%8"/>
      <w:lvlJc w:val="left"/>
      <w:pPr>
        <w:tabs>
          <w:tab w:val="left" w:pos="4821"/>
        </w:tabs>
        <w:ind w:left="4821" w:hanging="1418"/>
      </w:pPr>
      <w:rPr>
        <w:rFonts w:hint="eastAsia"/>
      </w:rPr>
    </w:lvl>
    <w:lvl w:ilvl="8" w:tentative="0">
      <w:start w:val="1"/>
      <w:numFmt w:val="decimal"/>
      <w:lvlText w:val="%1.%2.%3.%4.%5.%6.%7.%8.%9"/>
      <w:lvlJc w:val="left"/>
      <w:pPr>
        <w:tabs>
          <w:tab w:val="left" w:pos="5529"/>
        </w:tabs>
        <w:ind w:left="5529" w:hanging="1700"/>
      </w:pPr>
      <w:rPr>
        <w:rFonts w:hint="eastAsia"/>
      </w:rPr>
    </w:lvl>
  </w:abstractNum>
  <w:abstractNum w:abstractNumId="5">
    <w:nsid w:val="69E95216"/>
    <w:multiLevelType w:val="multilevel"/>
    <w:tmpl w:val="69E95216"/>
    <w:lvl w:ilvl="0" w:tentative="0">
      <w:start w:val="3"/>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
  </w:num>
  <w:num w:numId="3">
    <w:abstractNumId w:val="4"/>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rson w15:author="HUAWEI">
    <w15:presenceInfo w15:providerId="None" w15:userId="HUAW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1"/>
  <w:bordersDoNotSurroundFooter w:val="1"/>
  <w:attachedTemplate r:id="rId1"/>
  <w:trackRevisions w:val="1"/>
  <w:documentProtection w:enforcement="0"/>
  <w:defaultTabStop w:val="240"/>
  <w:evenAndOddHeaders w:val="1"/>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liNmM5YzJkZDc1MzliMmM2MWJiZmYxOTI5NTU0YWMifQ=="/>
    <w:docVar w:name="DrawingValume" w:val="隐藏"/>
    <w:docVar w:name="GotoValume" w:val="隐藏"/>
    <w:docVar w:name="SXValume" w:val="隐藏"/>
  </w:docVars>
  <w:rsids>
    <w:rsidRoot w:val="00456AEE"/>
    <w:rsid w:val="00001611"/>
    <w:rsid w:val="00006BF0"/>
    <w:rsid w:val="00010FA2"/>
    <w:rsid w:val="00021DDD"/>
    <w:rsid w:val="00023E7B"/>
    <w:rsid w:val="000278EB"/>
    <w:rsid w:val="00030122"/>
    <w:rsid w:val="000409EF"/>
    <w:rsid w:val="000467AD"/>
    <w:rsid w:val="0004756A"/>
    <w:rsid w:val="00056302"/>
    <w:rsid w:val="000624FF"/>
    <w:rsid w:val="000670BC"/>
    <w:rsid w:val="0007145C"/>
    <w:rsid w:val="00074F75"/>
    <w:rsid w:val="000833D4"/>
    <w:rsid w:val="00083BE7"/>
    <w:rsid w:val="00094399"/>
    <w:rsid w:val="000A3FEA"/>
    <w:rsid w:val="000B365A"/>
    <w:rsid w:val="000B6D8A"/>
    <w:rsid w:val="000C061F"/>
    <w:rsid w:val="000C76AB"/>
    <w:rsid w:val="00102F6E"/>
    <w:rsid w:val="001071FA"/>
    <w:rsid w:val="00110ABB"/>
    <w:rsid w:val="00116C3E"/>
    <w:rsid w:val="0013666C"/>
    <w:rsid w:val="0015004B"/>
    <w:rsid w:val="00150AB1"/>
    <w:rsid w:val="0015138D"/>
    <w:rsid w:val="00182AEB"/>
    <w:rsid w:val="001916E5"/>
    <w:rsid w:val="00192870"/>
    <w:rsid w:val="00193E21"/>
    <w:rsid w:val="00197869"/>
    <w:rsid w:val="001A0D5F"/>
    <w:rsid w:val="001A260B"/>
    <w:rsid w:val="001C2780"/>
    <w:rsid w:val="001C458F"/>
    <w:rsid w:val="001E3456"/>
    <w:rsid w:val="001F0739"/>
    <w:rsid w:val="001F508C"/>
    <w:rsid w:val="001F5160"/>
    <w:rsid w:val="00202576"/>
    <w:rsid w:val="002066FD"/>
    <w:rsid w:val="0021551C"/>
    <w:rsid w:val="00225B15"/>
    <w:rsid w:val="00227C9C"/>
    <w:rsid w:val="00247D34"/>
    <w:rsid w:val="0025442C"/>
    <w:rsid w:val="00256F22"/>
    <w:rsid w:val="00262FD9"/>
    <w:rsid w:val="0026408F"/>
    <w:rsid w:val="00266CDE"/>
    <w:rsid w:val="00286092"/>
    <w:rsid w:val="002873BE"/>
    <w:rsid w:val="002B0950"/>
    <w:rsid w:val="002B3596"/>
    <w:rsid w:val="002B50F1"/>
    <w:rsid w:val="002C400C"/>
    <w:rsid w:val="002C48CA"/>
    <w:rsid w:val="002E132B"/>
    <w:rsid w:val="002F1196"/>
    <w:rsid w:val="002F4E15"/>
    <w:rsid w:val="003067F9"/>
    <w:rsid w:val="003121D4"/>
    <w:rsid w:val="00317E3C"/>
    <w:rsid w:val="00323970"/>
    <w:rsid w:val="00326945"/>
    <w:rsid w:val="00331454"/>
    <w:rsid w:val="00335CBC"/>
    <w:rsid w:val="003435CD"/>
    <w:rsid w:val="00347F50"/>
    <w:rsid w:val="003548E5"/>
    <w:rsid w:val="00361B6C"/>
    <w:rsid w:val="00381DA7"/>
    <w:rsid w:val="00397382"/>
    <w:rsid w:val="003A3C45"/>
    <w:rsid w:val="003B4C5D"/>
    <w:rsid w:val="003B6185"/>
    <w:rsid w:val="003B6C1B"/>
    <w:rsid w:val="003C28A3"/>
    <w:rsid w:val="003C532A"/>
    <w:rsid w:val="003C603D"/>
    <w:rsid w:val="003C6289"/>
    <w:rsid w:val="003D566D"/>
    <w:rsid w:val="003E4334"/>
    <w:rsid w:val="003E4643"/>
    <w:rsid w:val="003F3A3B"/>
    <w:rsid w:val="003F3CC5"/>
    <w:rsid w:val="003F4019"/>
    <w:rsid w:val="003F4036"/>
    <w:rsid w:val="004002FF"/>
    <w:rsid w:val="00401EE0"/>
    <w:rsid w:val="0040613C"/>
    <w:rsid w:val="00407058"/>
    <w:rsid w:val="004242E6"/>
    <w:rsid w:val="004255B2"/>
    <w:rsid w:val="00430062"/>
    <w:rsid w:val="00432B17"/>
    <w:rsid w:val="00435609"/>
    <w:rsid w:val="004358CB"/>
    <w:rsid w:val="00440457"/>
    <w:rsid w:val="00445B83"/>
    <w:rsid w:val="00450B82"/>
    <w:rsid w:val="00456AEE"/>
    <w:rsid w:val="00460FDA"/>
    <w:rsid w:val="00461FC7"/>
    <w:rsid w:val="004769AF"/>
    <w:rsid w:val="00492528"/>
    <w:rsid w:val="004A085C"/>
    <w:rsid w:val="004A212B"/>
    <w:rsid w:val="004A455A"/>
    <w:rsid w:val="004A7268"/>
    <w:rsid w:val="004A7F3F"/>
    <w:rsid w:val="004B34F4"/>
    <w:rsid w:val="004D14DA"/>
    <w:rsid w:val="004D39A2"/>
    <w:rsid w:val="004D57E4"/>
    <w:rsid w:val="004D7E1D"/>
    <w:rsid w:val="004E1D7D"/>
    <w:rsid w:val="004F165A"/>
    <w:rsid w:val="004F3089"/>
    <w:rsid w:val="00504327"/>
    <w:rsid w:val="00507D1E"/>
    <w:rsid w:val="00507D62"/>
    <w:rsid w:val="0051237A"/>
    <w:rsid w:val="00522A56"/>
    <w:rsid w:val="00524AD5"/>
    <w:rsid w:val="00547033"/>
    <w:rsid w:val="0054723B"/>
    <w:rsid w:val="00552AEE"/>
    <w:rsid w:val="00563005"/>
    <w:rsid w:val="00565598"/>
    <w:rsid w:val="00566DC7"/>
    <w:rsid w:val="00572C23"/>
    <w:rsid w:val="00582E5F"/>
    <w:rsid w:val="0058670C"/>
    <w:rsid w:val="00587452"/>
    <w:rsid w:val="0059124D"/>
    <w:rsid w:val="00592A44"/>
    <w:rsid w:val="005A32D7"/>
    <w:rsid w:val="005A4CFB"/>
    <w:rsid w:val="005A4D2D"/>
    <w:rsid w:val="005C09C4"/>
    <w:rsid w:val="005C47D4"/>
    <w:rsid w:val="005C5A42"/>
    <w:rsid w:val="005C6142"/>
    <w:rsid w:val="005D3C09"/>
    <w:rsid w:val="005D58AB"/>
    <w:rsid w:val="005D5E62"/>
    <w:rsid w:val="005E2E95"/>
    <w:rsid w:val="005E408C"/>
    <w:rsid w:val="005E4350"/>
    <w:rsid w:val="005E4848"/>
    <w:rsid w:val="005F5355"/>
    <w:rsid w:val="005F69E8"/>
    <w:rsid w:val="00602DE9"/>
    <w:rsid w:val="00604DC9"/>
    <w:rsid w:val="00612F27"/>
    <w:rsid w:val="00614CF6"/>
    <w:rsid w:val="00621484"/>
    <w:rsid w:val="00624146"/>
    <w:rsid w:val="006273E3"/>
    <w:rsid w:val="006314C3"/>
    <w:rsid w:val="006330BE"/>
    <w:rsid w:val="006363DA"/>
    <w:rsid w:val="00645B6F"/>
    <w:rsid w:val="006502F0"/>
    <w:rsid w:val="00651648"/>
    <w:rsid w:val="006616D9"/>
    <w:rsid w:val="006636B9"/>
    <w:rsid w:val="006705F0"/>
    <w:rsid w:val="00676EED"/>
    <w:rsid w:val="00677234"/>
    <w:rsid w:val="00684676"/>
    <w:rsid w:val="006907E5"/>
    <w:rsid w:val="00690876"/>
    <w:rsid w:val="00694702"/>
    <w:rsid w:val="006A59A6"/>
    <w:rsid w:val="006B7605"/>
    <w:rsid w:val="006C1680"/>
    <w:rsid w:val="006C2A07"/>
    <w:rsid w:val="006D0ECF"/>
    <w:rsid w:val="006D3ECA"/>
    <w:rsid w:val="006D54D1"/>
    <w:rsid w:val="006D6278"/>
    <w:rsid w:val="006D7918"/>
    <w:rsid w:val="006E6AAE"/>
    <w:rsid w:val="006F66F3"/>
    <w:rsid w:val="007014B6"/>
    <w:rsid w:val="0070348C"/>
    <w:rsid w:val="00703E49"/>
    <w:rsid w:val="00704A0D"/>
    <w:rsid w:val="007060E0"/>
    <w:rsid w:val="00710201"/>
    <w:rsid w:val="007133B9"/>
    <w:rsid w:val="00713A71"/>
    <w:rsid w:val="007230D1"/>
    <w:rsid w:val="00731B8C"/>
    <w:rsid w:val="00733C45"/>
    <w:rsid w:val="00734D05"/>
    <w:rsid w:val="00741405"/>
    <w:rsid w:val="00744E3D"/>
    <w:rsid w:val="00747270"/>
    <w:rsid w:val="00750CD1"/>
    <w:rsid w:val="007532D3"/>
    <w:rsid w:val="007575DF"/>
    <w:rsid w:val="0076708D"/>
    <w:rsid w:val="00767E8C"/>
    <w:rsid w:val="007828E7"/>
    <w:rsid w:val="00784951"/>
    <w:rsid w:val="007C39AE"/>
    <w:rsid w:val="007D0978"/>
    <w:rsid w:val="007D796A"/>
    <w:rsid w:val="007E347F"/>
    <w:rsid w:val="007E44A7"/>
    <w:rsid w:val="007F6004"/>
    <w:rsid w:val="007F6948"/>
    <w:rsid w:val="008050B9"/>
    <w:rsid w:val="0082448C"/>
    <w:rsid w:val="00836CA3"/>
    <w:rsid w:val="00836DFA"/>
    <w:rsid w:val="00850C8E"/>
    <w:rsid w:val="00852B8A"/>
    <w:rsid w:val="00861083"/>
    <w:rsid w:val="00866674"/>
    <w:rsid w:val="0087747C"/>
    <w:rsid w:val="008858AD"/>
    <w:rsid w:val="008B27BD"/>
    <w:rsid w:val="008B7853"/>
    <w:rsid w:val="008C1F9B"/>
    <w:rsid w:val="008C39BE"/>
    <w:rsid w:val="008C6E15"/>
    <w:rsid w:val="008D4719"/>
    <w:rsid w:val="008D5DCE"/>
    <w:rsid w:val="008D7103"/>
    <w:rsid w:val="008E1E10"/>
    <w:rsid w:val="008E5B36"/>
    <w:rsid w:val="008F21D5"/>
    <w:rsid w:val="0091353F"/>
    <w:rsid w:val="00915FF5"/>
    <w:rsid w:val="00922637"/>
    <w:rsid w:val="00933EED"/>
    <w:rsid w:val="00935CD2"/>
    <w:rsid w:val="009401F6"/>
    <w:rsid w:val="009431E9"/>
    <w:rsid w:val="00943B7A"/>
    <w:rsid w:val="009443F0"/>
    <w:rsid w:val="00944CF0"/>
    <w:rsid w:val="009604A6"/>
    <w:rsid w:val="00961011"/>
    <w:rsid w:val="0098411C"/>
    <w:rsid w:val="00993668"/>
    <w:rsid w:val="009967AA"/>
    <w:rsid w:val="009B76AC"/>
    <w:rsid w:val="009C30C2"/>
    <w:rsid w:val="009C4AA0"/>
    <w:rsid w:val="009C4C68"/>
    <w:rsid w:val="009C56FE"/>
    <w:rsid w:val="009D0130"/>
    <w:rsid w:val="009D4525"/>
    <w:rsid w:val="009D6BD5"/>
    <w:rsid w:val="009E40F3"/>
    <w:rsid w:val="009E65E3"/>
    <w:rsid w:val="009E6CEF"/>
    <w:rsid w:val="009F125D"/>
    <w:rsid w:val="009F12C8"/>
    <w:rsid w:val="009F22F1"/>
    <w:rsid w:val="009F367B"/>
    <w:rsid w:val="009F7179"/>
    <w:rsid w:val="00A015BF"/>
    <w:rsid w:val="00A1662C"/>
    <w:rsid w:val="00A26BB1"/>
    <w:rsid w:val="00A306DC"/>
    <w:rsid w:val="00A31BCB"/>
    <w:rsid w:val="00A33D52"/>
    <w:rsid w:val="00A45601"/>
    <w:rsid w:val="00A45BBC"/>
    <w:rsid w:val="00A50DE7"/>
    <w:rsid w:val="00A66002"/>
    <w:rsid w:val="00A66F23"/>
    <w:rsid w:val="00A7343C"/>
    <w:rsid w:val="00A7621F"/>
    <w:rsid w:val="00A805CE"/>
    <w:rsid w:val="00A91F79"/>
    <w:rsid w:val="00A96F2A"/>
    <w:rsid w:val="00AA2BF4"/>
    <w:rsid w:val="00AB22FD"/>
    <w:rsid w:val="00AB2A60"/>
    <w:rsid w:val="00AC5381"/>
    <w:rsid w:val="00AE3A21"/>
    <w:rsid w:val="00AF0C20"/>
    <w:rsid w:val="00AF29A4"/>
    <w:rsid w:val="00B116D0"/>
    <w:rsid w:val="00B118C1"/>
    <w:rsid w:val="00B2027F"/>
    <w:rsid w:val="00B262F0"/>
    <w:rsid w:val="00B26F18"/>
    <w:rsid w:val="00B278A0"/>
    <w:rsid w:val="00B314CF"/>
    <w:rsid w:val="00B469A7"/>
    <w:rsid w:val="00B52AA7"/>
    <w:rsid w:val="00B52C57"/>
    <w:rsid w:val="00B55C9F"/>
    <w:rsid w:val="00B562A8"/>
    <w:rsid w:val="00B85A09"/>
    <w:rsid w:val="00B87F73"/>
    <w:rsid w:val="00B9103C"/>
    <w:rsid w:val="00B91B4C"/>
    <w:rsid w:val="00B97AC9"/>
    <w:rsid w:val="00BA375C"/>
    <w:rsid w:val="00BA473D"/>
    <w:rsid w:val="00BA53C3"/>
    <w:rsid w:val="00BC7154"/>
    <w:rsid w:val="00BC7241"/>
    <w:rsid w:val="00BD08CA"/>
    <w:rsid w:val="00BE1523"/>
    <w:rsid w:val="00BE4183"/>
    <w:rsid w:val="00BE56B8"/>
    <w:rsid w:val="00BF2229"/>
    <w:rsid w:val="00BF4960"/>
    <w:rsid w:val="00BF6FAD"/>
    <w:rsid w:val="00C24513"/>
    <w:rsid w:val="00C256E1"/>
    <w:rsid w:val="00C338C1"/>
    <w:rsid w:val="00C44A45"/>
    <w:rsid w:val="00C45994"/>
    <w:rsid w:val="00C465A7"/>
    <w:rsid w:val="00C537E7"/>
    <w:rsid w:val="00C76FAB"/>
    <w:rsid w:val="00C8095A"/>
    <w:rsid w:val="00C81A98"/>
    <w:rsid w:val="00C871CA"/>
    <w:rsid w:val="00C96721"/>
    <w:rsid w:val="00CA1DB7"/>
    <w:rsid w:val="00CA3BBF"/>
    <w:rsid w:val="00CA3CCC"/>
    <w:rsid w:val="00CA71A8"/>
    <w:rsid w:val="00CB480F"/>
    <w:rsid w:val="00CB488B"/>
    <w:rsid w:val="00CB5E21"/>
    <w:rsid w:val="00CC1AF4"/>
    <w:rsid w:val="00CD0E33"/>
    <w:rsid w:val="00CD1987"/>
    <w:rsid w:val="00CE236B"/>
    <w:rsid w:val="00CE283B"/>
    <w:rsid w:val="00CE2FC5"/>
    <w:rsid w:val="00CE5B8A"/>
    <w:rsid w:val="00D007F1"/>
    <w:rsid w:val="00D01F73"/>
    <w:rsid w:val="00D02718"/>
    <w:rsid w:val="00D136B5"/>
    <w:rsid w:val="00D15C0E"/>
    <w:rsid w:val="00D21302"/>
    <w:rsid w:val="00D23230"/>
    <w:rsid w:val="00D330C9"/>
    <w:rsid w:val="00D35FFB"/>
    <w:rsid w:val="00D43857"/>
    <w:rsid w:val="00D46E49"/>
    <w:rsid w:val="00D470AD"/>
    <w:rsid w:val="00D472F4"/>
    <w:rsid w:val="00D50080"/>
    <w:rsid w:val="00D5256C"/>
    <w:rsid w:val="00D530CE"/>
    <w:rsid w:val="00D53811"/>
    <w:rsid w:val="00D61DC0"/>
    <w:rsid w:val="00D82EF1"/>
    <w:rsid w:val="00D85D54"/>
    <w:rsid w:val="00D909C4"/>
    <w:rsid w:val="00D9268F"/>
    <w:rsid w:val="00D92F5E"/>
    <w:rsid w:val="00D96916"/>
    <w:rsid w:val="00DA3691"/>
    <w:rsid w:val="00DB4584"/>
    <w:rsid w:val="00DB68A0"/>
    <w:rsid w:val="00DB7A20"/>
    <w:rsid w:val="00DC0566"/>
    <w:rsid w:val="00DC2E37"/>
    <w:rsid w:val="00DC4AE4"/>
    <w:rsid w:val="00DC5F20"/>
    <w:rsid w:val="00DD4281"/>
    <w:rsid w:val="00DD4885"/>
    <w:rsid w:val="00DE505D"/>
    <w:rsid w:val="00DE7D70"/>
    <w:rsid w:val="00DE7DAB"/>
    <w:rsid w:val="00DE7EB0"/>
    <w:rsid w:val="00E0300B"/>
    <w:rsid w:val="00E074D1"/>
    <w:rsid w:val="00E115C3"/>
    <w:rsid w:val="00E1221B"/>
    <w:rsid w:val="00E12BD7"/>
    <w:rsid w:val="00E14079"/>
    <w:rsid w:val="00E155FD"/>
    <w:rsid w:val="00E1611C"/>
    <w:rsid w:val="00E170A3"/>
    <w:rsid w:val="00E27DC7"/>
    <w:rsid w:val="00E30A56"/>
    <w:rsid w:val="00E357C4"/>
    <w:rsid w:val="00E41E83"/>
    <w:rsid w:val="00E4542C"/>
    <w:rsid w:val="00E457F0"/>
    <w:rsid w:val="00E4683D"/>
    <w:rsid w:val="00E47F40"/>
    <w:rsid w:val="00E55C52"/>
    <w:rsid w:val="00E6030F"/>
    <w:rsid w:val="00E669A5"/>
    <w:rsid w:val="00E66AE2"/>
    <w:rsid w:val="00E73329"/>
    <w:rsid w:val="00E84C95"/>
    <w:rsid w:val="00EA3B00"/>
    <w:rsid w:val="00EA5D7D"/>
    <w:rsid w:val="00EB1202"/>
    <w:rsid w:val="00EB1B3A"/>
    <w:rsid w:val="00EB3D5A"/>
    <w:rsid w:val="00EB7DFB"/>
    <w:rsid w:val="00EB7F61"/>
    <w:rsid w:val="00EC31D4"/>
    <w:rsid w:val="00EC70CE"/>
    <w:rsid w:val="00ED49BA"/>
    <w:rsid w:val="00EE3BE1"/>
    <w:rsid w:val="00EE6D24"/>
    <w:rsid w:val="00EE76F2"/>
    <w:rsid w:val="00EF1FA8"/>
    <w:rsid w:val="00F00C85"/>
    <w:rsid w:val="00F03610"/>
    <w:rsid w:val="00F064F3"/>
    <w:rsid w:val="00F1128D"/>
    <w:rsid w:val="00F11F88"/>
    <w:rsid w:val="00F27006"/>
    <w:rsid w:val="00F30781"/>
    <w:rsid w:val="00F31EF9"/>
    <w:rsid w:val="00F458F0"/>
    <w:rsid w:val="00F506C2"/>
    <w:rsid w:val="00F50B09"/>
    <w:rsid w:val="00F66C83"/>
    <w:rsid w:val="00F703D9"/>
    <w:rsid w:val="00F71C43"/>
    <w:rsid w:val="00F721F1"/>
    <w:rsid w:val="00F8441E"/>
    <w:rsid w:val="00F917CA"/>
    <w:rsid w:val="00FA011B"/>
    <w:rsid w:val="00FB148E"/>
    <w:rsid w:val="00FC7EDD"/>
    <w:rsid w:val="00FD53EF"/>
    <w:rsid w:val="00FD67E7"/>
    <w:rsid w:val="00FE3161"/>
    <w:rsid w:val="00FE4260"/>
    <w:rsid w:val="00FF4EC9"/>
    <w:rsid w:val="0307078F"/>
    <w:rsid w:val="05932892"/>
    <w:rsid w:val="0BD67218"/>
    <w:rsid w:val="0FC57D9D"/>
    <w:rsid w:val="119D755F"/>
    <w:rsid w:val="14EB7563"/>
    <w:rsid w:val="238976E5"/>
    <w:rsid w:val="25D66348"/>
    <w:rsid w:val="268979D3"/>
    <w:rsid w:val="27D539AE"/>
    <w:rsid w:val="293A5C90"/>
    <w:rsid w:val="2D460049"/>
    <w:rsid w:val="2E2E22D1"/>
    <w:rsid w:val="2E504D48"/>
    <w:rsid w:val="322B71D7"/>
    <w:rsid w:val="39C34E15"/>
    <w:rsid w:val="3C19541D"/>
    <w:rsid w:val="3CF655E7"/>
    <w:rsid w:val="401D0D92"/>
    <w:rsid w:val="45196317"/>
    <w:rsid w:val="465E1346"/>
    <w:rsid w:val="48C26CC5"/>
    <w:rsid w:val="4A647998"/>
    <w:rsid w:val="4AC97E97"/>
    <w:rsid w:val="4BED14ED"/>
    <w:rsid w:val="4C375C41"/>
    <w:rsid w:val="4C626219"/>
    <w:rsid w:val="509846BD"/>
    <w:rsid w:val="51281353"/>
    <w:rsid w:val="585F111F"/>
    <w:rsid w:val="5A555B61"/>
    <w:rsid w:val="5C4C32C4"/>
    <w:rsid w:val="5DAB2129"/>
    <w:rsid w:val="5F2E07B9"/>
    <w:rsid w:val="61767445"/>
    <w:rsid w:val="66CC12DF"/>
    <w:rsid w:val="67BA4B75"/>
    <w:rsid w:val="6AB01B1D"/>
    <w:rsid w:val="6C3D2E83"/>
    <w:rsid w:val="6F433E0D"/>
    <w:rsid w:val="70403745"/>
    <w:rsid w:val="71B45234"/>
    <w:rsid w:val="728C1627"/>
    <w:rsid w:val="742F3313"/>
    <w:rsid w:val="753B2042"/>
    <w:rsid w:val="76F53BDC"/>
    <w:rsid w:val="774A6577"/>
    <w:rsid w:val="784173CD"/>
    <w:rsid w:val="7B017088"/>
    <w:rsid w:val="7D123591"/>
    <w:rsid w:val="7E4F6A09"/>
    <w:rsid w:val="7E7E2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2">
    <w:name w:val="heading 1"/>
    <w:basedOn w:val="1"/>
    <w:next w:val="3"/>
    <w:qFormat/>
    <w:uiPriority w:val="0"/>
    <w:pPr>
      <w:keepLines/>
      <w:spacing w:before="120" w:after="120" w:line="240" w:lineRule="auto"/>
      <w:outlineLvl w:val="0"/>
    </w:pPr>
    <w:rPr>
      <w:rFonts w:ascii="黑体" w:hAnsi="Verdana" w:eastAsia="黑体"/>
      <w:sz w:val="21"/>
    </w:rPr>
  </w:style>
  <w:style w:type="paragraph" w:styleId="5">
    <w:name w:val="heading 2"/>
    <w:basedOn w:val="2"/>
    <w:next w:val="6"/>
    <w:qFormat/>
    <w:uiPriority w:val="0"/>
    <w:pPr>
      <w:spacing w:before="0" w:after="0" w:line="360" w:lineRule="auto"/>
      <w:outlineLvl w:val="1"/>
    </w:pPr>
    <w:rPr>
      <w:rFonts w:ascii="宋体" w:hAnsi="Times New Roman" w:eastAsia="宋体"/>
    </w:rPr>
  </w:style>
  <w:style w:type="paragraph" w:styleId="7">
    <w:name w:val="heading 3"/>
    <w:basedOn w:val="2"/>
    <w:qFormat/>
    <w:uiPriority w:val="0"/>
    <w:pPr>
      <w:keepLines w:val="0"/>
      <w:numPr>
        <w:ilvl w:val="2"/>
        <w:numId w:val="1"/>
      </w:numPr>
      <w:spacing w:before="0" w:after="0"/>
      <w:outlineLvl w:val="2"/>
    </w:pPr>
    <w:rPr>
      <w:rFonts w:ascii="宋体" w:hAnsi="Tahoma" w:eastAsia="宋体"/>
    </w:rPr>
  </w:style>
  <w:style w:type="paragraph" w:styleId="8">
    <w:name w:val="heading 4"/>
    <w:basedOn w:val="2"/>
    <w:next w:val="6"/>
    <w:qFormat/>
    <w:uiPriority w:val="0"/>
    <w:pPr>
      <w:keepNext/>
      <w:numPr>
        <w:ilvl w:val="3"/>
        <w:numId w:val="1"/>
      </w:numPr>
      <w:outlineLvl w:val="3"/>
    </w:pPr>
    <w:rPr>
      <w:rFonts w:ascii="宋体" w:hAnsi="Tahoma" w:eastAsia="宋体"/>
    </w:rPr>
  </w:style>
  <w:style w:type="paragraph" w:styleId="9">
    <w:name w:val="heading 5"/>
    <w:basedOn w:val="7"/>
    <w:next w:val="6"/>
    <w:qFormat/>
    <w:uiPriority w:val="0"/>
    <w:pPr>
      <w:numPr>
        <w:ilvl w:val="4"/>
      </w:numPr>
      <w:outlineLvl w:val="4"/>
    </w:p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3">
    <w:name w:val="Body Text First Indent"/>
    <w:basedOn w:val="4"/>
    <w:link w:val="39"/>
    <w:qFormat/>
    <w:uiPriority w:val="0"/>
    <w:pPr>
      <w:tabs>
        <w:tab w:val="left" w:pos="2400"/>
      </w:tabs>
      <w:snapToGrid w:val="0"/>
      <w:spacing w:after="0" w:line="240" w:lineRule="auto"/>
    </w:pPr>
    <w:rPr>
      <w:rFonts w:ascii="宋体" w:hAnsi="宋体" w:cs="宋体"/>
      <w:sz w:val="21"/>
      <w:szCs w:val="21"/>
    </w:rPr>
  </w:style>
  <w:style w:type="paragraph" w:styleId="4">
    <w:name w:val="Body Text"/>
    <w:basedOn w:val="1"/>
    <w:qFormat/>
    <w:uiPriority w:val="0"/>
    <w:pPr>
      <w:spacing w:after="120"/>
    </w:pPr>
  </w:style>
  <w:style w:type="paragraph" w:styleId="6">
    <w:name w:val="Normal Indent"/>
    <w:basedOn w:val="1"/>
    <w:qFormat/>
    <w:uiPriority w:val="0"/>
    <w:pPr>
      <w:spacing w:beforeLines="50" w:afterLines="50" w:line="240" w:lineRule="auto"/>
      <w:jc w:val="center"/>
    </w:pPr>
    <w:rPr>
      <w:rFonts w:ascii="黑体" w:hAnsi="黑体" w:eastAsia="黑体"/>
      <w:sz w:val="18"/>
      <w:szCs w:val="18"/>
    </w:rPr>
  </w:style>
  <w:style w:type="paragraph" w:styleId="10">
    <w:name w:val="toc 7"/>
    <w:basedOn w:val="1"/>
    <w:next w:val="1"/>
    <w:semiHidden/>
    <w:qFormat/>
    <w:uiPriority w:val="0"/>
    <w:pPr>
      <w:ind w:left="1440"/>
    </w:pPr>
    <w:rPr>
      <w:szCs w:val="21"/>
    </w:rPr>
  </w:style>
  <w:style w:type="paragraph" w:styleId="11">
    <w:name w:val="caption"/>
    <w:basedOn w:val="1"/>
    <w:next w:val="1"/>
    <w:qFormat/>
    <w:uiPriority w:val="0"/>
    <w:pPr>
      <w:spacing w:before="152" w:after="160"/>
      <w:jc w:val="center"/>
    </w:pPr>
    <w:rPr>
      <w:rFonts w:ascii="Arial" w:hAnsi="Arial" w:eastAsia="黑体"/>
      <w:sz w:val="21"/>
    </w:rPr>
  </w:style>
  <w:style w:type="paragraph" w:styleId="12">
    <w:name w:val="Body Text Indent"/>
    <w:basedOn w:val="1"/>
    <w:qFormat/>
    <w:uiPriority w:val="0"/>
    <w:pPr>
      <w:spacing w:line="240" w:lineRule="auto"/>
      <w:ind w:firstLine="420" w:firstLineChars="200"/>
    </w:pPr>
    <w:rPr>
      <w:sz w:val="21"/>
    </w:rPr>
  </w:style>
  <w:style w:type="paragraph" w:styleId="13">
    <w:name w:val="toc 5"/>
    <w:basedOn w:val="1"/>
    <w:next w:val="1"/>
    <w:semiHidden/>
    <w:qFormat/>
    <w:uiPriority w:val="0"/>
    <w:pPr>
      <w:ind w:left="960"/>
    </w:pPr>
    <w:rPr>
      <w:szCs w:val="21"/>
    </w:rPr>
  </w:style>
  <w:style w:type="paragraph" w:styleId="14">
    <w:name w:val="toc 3"/>
    <w:basedOn w:val="1"/>
    <w:next w:val="1"/>
    <w:semiHidden/>
    <w:qFormat/>
    <w:uiPriority w:val="0"/>
    <w:pPr>
      <w:ind w:left="480"/>
    </w:pPr>
    <w:rPr>
      <w:i/>
      <w:iCs/>
      <w:szCs w:val="24"/>
    </w:rPr>
  </w:style>
  <w:style w:type="paragraph" w:styleId="15">
    <w:name w:val="toc 8"/>
    <w:basedOn w:val="1"/>
    <w:next w:val="1"/>
    <w:semiHidden/>
    <w:qFormat/>
    <w:uiPriority w:val="0"/>
    <w:pPr>
      <w:ind w:left="1680"/>
    </w:pPr>
    <w:rPr>
      <w:szCs w:val="21"/>
    </w:rPr>
  </w:style>
  <w:style w:type="paragraph" w:styleId="16">
    <w:name w:val="Date"/>
    <w:basedOn w:val="1"/>
    <w:next w:val="1"/>
    <w:qFormat/>
    <w:uiPriority w:val="0"/>
    <w:pPr>
      <w:ind w:left="100" w:leftChars="2500"/>
    </w:pPr>
    <w:rPr>
      <w:sz w:val="21"/>
    </w:rPr>
  </w:style>
  <w:style w:type="paragraph" w:styleId="17">
    <w:name w:val="Balloon Text"/>
    <w:basedOn w:val="1"/>
    <w:link w:val="37"/>
    <w:qFormat/>
    <w:uiPriority w:val="0"/>
    <w:pPr>
      <w:spacing w:line="240" w:lineRule="auto"/>
    </w:pPr>
    <w:rPr>
      <w:sz w:val="18"/>
      <w:szCs w:val="18"/>
    </w:rPr>
  </w:style>
  <w:style w:type="paragraph" w:styleId="18">
    <w:name w:val="footer"/>
    <w:basedOn w:val="1"/>
    <w:link w:val="40"/>
    <w:qFormat/>
    <w:uiPriority w:val="99"/>
    <w:pPr>
      <w:tabs>
        <w:tab w:val="center" w:pos="4153"/>
        <w:tab w:val="right" w:pos="8306"/>
      </w:tabs>
      <w:spacing w:line="240" w:lineRule="atLeast"/>
    </w:pPr>
    <w:rPr>
      <w:sz w:val="18"/>
    </w:rPr>
  </w:style>
  <w:style w:type="paragraph" w:styleId="19">
    <w:name w:val="header"/>
    <w:basedOn w:val="1"/>
    <w:qFormat/>
    <w:uiPriority w:val="0"/>
    <w:pPr>
      <w:tabs>
        <w:tab w:val="center" w:pos="4153"/>
        <w:tab w:val="right" w:pos="8306"/>
      </w:tabs>
      <w:spacing w:line="240" w:lineRule="atLeast"/>
      <w:jc w:val="center"/>
    </w:pPr>
    <w:rPr>
      <w:sz w:val="18"/>
    </w:rPr>
  </w:style>
  <w:style w:type="paragraph" w:styleId="20">
    <w:name w:val="toc 1"/>
    <w:basedOn w:val="1"/>
    <w:next w:val="1"/>
    <w:semiHidden/>
    <w:qFormat/>
    <w:uiPriority w:val="0"/>
    <w:pPr>
      <w:spacing w:beforeLines="100" w:afterLines="100" w:line="240" w:lineRule="auto"/>
      <w:jc w:val="both"/>
    </w:pPr>
    <w:rPr>
      <w:rFonts w:ascii="黑体" w:eastAsia="黑体"/>
      <w:caps/>
      <w:sz w:val="21"/>
      <w:szCs w:val="24"/>
    </w:rPr>
  </w:style>
  <w:style w:type="paragraph" w:styleId="21">
    <w:name w:val="toc 4"/>
    <w:basedOn w:val="1"/>
    <w:next w:val="1"/>
    <w:semiHidden/>
    <w:qFormat/>
    <w:uiPriority w:val="0"/>
    <w:pPr>
      <w:ind w:left="720"/>
    </w:pPr>
    <w:rPr>
      <w:szCs w:val="21"/>
    </w:rPr>
  </w:style>
  <w:style w:type="paragraph" w:styleId="22">
    <w:name w:val="toc 6"/>
    <w:basedOn w:val="1"/>
    <w:next w:val="1"/>
    <w:semiHidden/>
    <w:qFormat/>
    <w:uiPriority w:val="0"/>
    <w:pPr>
      <w:ind w:left="1200"/>
    </w:pPr>
    <w:rPr>
      <w:szCs w:val="21"/>
    </w:rPr>
  </w:style>
  <w:style w:type="paragraph" w:styleId="23">
    <w:name w:val="toc 2"/>
    <w:basedOn w:val="1"/>
    <w:next w:val="1"/>
    <w:semiHidden/>
    <w:qFormat/>
    <w:uiPriority w:val="0"/>
    <w:pPr>
      <w:spacing w:line="280" w:lineRule="exact"/>
    </w:pPr>
    <w:rPr>
      <w:rFonts w:ascii="宋体" w:hAnsi="宋体"/>
      <w:sz w:val="21"/>
    </w:rPr>
  </w:style>
  <w:style w:type="paragraph" w:styleId="24">
    <w:name w:val="toc 9"/>
    <w:basedOn w:val="1"/>
    <w:next w:val="1"/>
    <w:semiHidden/>
    <w:qFormat/>
    <w:uiPriority w:val="0"/>
    <w:pPr>
      <w:ind w:left="1920"/>
    </w:pPr>
    <w:rPr>
      <w:szCs w:val="21"/>
    </w:rPr>
  </w:style>
  <w:style w:type="paragraph" w:styleId="25">
    <w:name w:val="Normal (Web)"/>
    <w:basedOn w:val="1"/>
    <w:qFormat/>
    <w:uiPriority w:val="0"/>
    <w:pPr>
      <w:widowControl/>
      <w:adjustRightInd/>
      <w:spacing w:before="100" w:beforeAutospacing="1" w:after="100" w:afterAutospacing="1" w:line="240" w:lineRule="auto"/>
      <w:textAlignment w:val="auto"/>
    </w:pPr>
    <w:rPr>
      <w:rFonts w:ascii="宋体" w:hAnsi="宋体"/>
      <w:color w:val="000000"/>
      <w:szCs w:val="24"/>
    </w:rPr>
  </w:style>
  <w:style w:type="table" w:styleId="27">
    <w:name w:val="Table Grid"/>
    <w:basedOn w:val="2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page number"/>
    <w:basedOn w:val="28"/>
    <w:qFormat/>
    <w:uiPriority w:val="0"/>
  </w:style>
  <w:style w:type="character" w:styleId="30">
    <w:name w:val="Hyperlink"/>
    <w:qFormat/>
    <w:uiPriority w:val="0"/>
    <w:rPr>
      <w:color w:val="0000FF"/>
      <w:u w:val="single"/>
    </w:rPr>
  </w:style>
  <w:style w:type="character" w:customStyle="1" w:styleId="31">
    <w:name w:val="注释"/>
    <w:qFormat/>
    <w:uiPriority w:val="0"/>
    <w:rPr>
      <w:rFonts w:ascii="Times New Roman" w:eastAsia="宋体"/>
      <w:sz w:val="18"/>
    </w:rPr>
  </w:style>
  <w:style w:type="character" w:customStyle="1" w:styleId="32">
    <w:name w:val="图中文字"/>
    <w:qFormat/>
    <w:uiPriority w:val="0"/>
    <w:rPr>
      <w:rFonts w:ascii="Times New Roman" w:eastAsia="宋体"/>
      <w:sz w:val="15"/>
    </w:rPr>
  </w:style>
  <w:style w:type="paragraph" w:customStyle="1" w:styleId="33">
    <w:name w:val="篇"/>
    <w:basedOn w:val="1"/>
    <w:next w:val="1"/>
    <w:qFormat/>
    <w:uiPriority w:val="0"/>
    <w:pPr>
      <w:jc w:val="center"/>
    </w:pPr>
    <w:rPr>
      <w:rFonts w:eastAsia="黑体"/>
    </w:rPr>
  </w:style>
  <w:style w:type="paragraph" w:customStyle="1" w:styleId="34">
    <w:name w:val="编号文字"/>
    <w:basedOn w:val="4"/>
    <w:qFormat/>
    <w:uiPriority w:val="0"/>
    <w:pPr>
      <w:numPr>
        <w:ilvl w:val="0"/>
        <w:numId w:val="2"/>
      </w:numPr>
      <w:spacing w:after="0" w:line="240" w:lineRule="auto"/>
    </w:pPr>
    <w:rPr>
      <w:sz w:val="21"/>
    </w:rPr>
  </w:style>
  <w:style w:type="character" w:customStyle="1" w:styleId="35">
    <w:name w:val="访问过的超链接1"/>
    <w:qFormat/>
    <w:uiPriority w:val="0"/>
    <w:rPr>
      <w:color w:val="800080"/>
      <w:u w:val="single"/>
    </w:rPr>
  </w:style>
  <w:style w:type="paragraph" w:customStyle="1" w:styleId="36">
    <w:name w:val="发布部门"/>
    <w:next w:val="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character" w:customStyle="1" w:styleId="37">
    <w:name w:val="批注框文本 Char"/>
    <w:basedOn w:val="28"/>
    <w:link w:val="17"/>
    <w:qFormat/>
    <w:uiPriority w:val="0"/>
    <w:rPr>
      <w:sz w:val="18"/>
      <w:szCs w:val="18"/>
    </w:rPr>
  </w:style>
  <w:style w:type="paragraph" w:styleId="38">
    <w:name w:val="List Paragraph"/>
    <w:basedOn w:val="1"/>
    <w:unhideWhenUsed/>
    <w:qFormat/>
    <w:uiPriority w:val="99"/>
    <w:pPr>
      <w:widowControl/>
      <w:adjustRightInd/>
      <w:spacing w:line="240" w:lineRule="auto"/>
      <w:ind w:firstLine="420" w:firstLineChars="200"/>
      <w:textAlignment w:val="auto"/>
    </w:pPr>
    <w:rPr>
      <w:sz w:val="20"/>
    </w:rPr>
  </w:style>
  <w:style w:type="character" w:customStyle="1" w:styleId="39">
    <w:name w:val="正文首行缩进 Char"/>
    <w:basedOn w:val="28"/>
    <w:link w:val="3"/>
    <w:qFormat/>
    <w:uiPriority w:val="0"/>
    <w:rPr>
      <w:rFonts w:ascii="宋体" w:hAnsi="宋体" w:cs="宋体"/>
      <w:sz w:val="21"/>
      <w:szCs w:val="21"/>
    </w:rPr>
  </w:style>
  <w:style w:type="character" w:customStyle="1" w:styleId="40">
    <w:name w:val="页脚 Char"/>
    <w:basedOn w:val="28"/>
    <w:link w:val="18"/>
    <w:qFormat/>
    <w:uiPriority w:val="99"/>
    <w:rPr>
      <w:sz w:val="18"/>
    </w:rPr>
  </w:style>
  <w:style w:type="paragraph" w:customStyle="1" w:styleId="41">
    <w:name w:val="段"/>
    <w:link w:val="4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42">
    <w:name w:val="段 Char"/>
    <w:link w:val="41"/>
    <w:qFormat/>
    <w:uiPriority w:val="0"/>
    <w:rPr>
      <w:rFonts w:ascii="宋体"/>
      <w:sz w:val="21"/>
    </w:rPr>
  </w:style>
  <w:style w:type="paragraph" w:customStyle="1" w:styleId="43">
    <w:name w:val="正文表标题"/>
    <w:next w:val="41"/>
    <w:qFormat/>
    <w:uiPriority w:val="0"/>
    <w:pPr>
      <w:numPr>
        <w:ilvl w:val="0"/>
        <w:numId w:val="3"/>
      </w:numPr>
      <w:ind w:left="3686"/>
      <w:jc w:val="center"/>
    </w:pPr>
    <w:rPr>
      <w:rFonts w:ascii="黑体" w:hAnsi="Times New Roman" w:eastAsia="黑体" w:cs="Times New Roman"/>
      <w:sz w:val="21"/>
      <w:lang w:val="en-US" w:eastAsia="zh-CN" w:bidi="ar-SA"/>
    </w:rPr>
  </w:style>
  <w:style w:type="paragraph" w:customStyle="1" w:styleId="44">
    <w:name w:val="二级条标题"/>
    <w:basedOn w:val="1"/>
    <w:next w:val="41"/>
    <w:qFormat/>
    <w:uiPriority w:val="0"/>
    <w:pPr>
      <w:widowControl/>
      <w:tabs>
        <w:tab w:val="left" w:pos="1710"/>
      </w:tabs>
      <w:adjustRightInd/>
      <w:spacing w:beforeLines="50" w:afterLines="50" w:line="240" w:lineRule="auto"/>
      <w:ind w:left="1710" w:hanging="420"/>
      <w:textAlignment w:val="auto"/>
      <w:outlineLvl w:val="3"/>
    </w:pPr>
    <w:rPr>
      <w:rFonts w:ascii="黑体" w:eastAsia="黑体"/>
      <w:sz w:val="21"/>
      <w:szCs w:val="21"/>
    </w:rPr>
  </w:style>
  <w:style w:type="character" w:customStyle="1" w:styleId="45">
    <w:name w:val="发布"/>
    <w:basedOn w:val="28"/>
    <w:qFormat/>
    <w:uiPriority w:val="0"/>
    <w:rPr>
      <w:rFonts w:ascii="黑体" w:eastAsia="黑体"/>
      <w:spacing w:val="22"/>
      <w:w w:val="100"/>
      <w:position w:val="3"/>
      <w:sz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microsoft.com/office/2011/relationships/people" Target="people.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wmf"/><Relationship Id="rId21" Type="http://schemas.openxmlformats.org/officeDocument/2006/relationships/oleObject" Target="embeddings/oleObject2.bin"/><Relationship Id="rId20" Type="http://schemas.openxmlformats.org/officeDocument/2006/relationships/image" Target="media/image1.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b\gba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6"/>
    <customShpInfo spid="_x0000_s2057"/>
    <customShpInfo spid="_x0000_s2058"/>
    <customShpInfo spid="_x0000_s2063"/>
    <customShpInfo spid="_x0000_s2060"/>
    <customShpInfo spid="_x0000_s2061"/>
    <customShpInfo spid="_x0000_s2059"/>
    <customShpInfo spid="_x0000_s1027"/>
    <customShpInfo spid="_x0000_s1030"/>
    <customShpInfo spid="_x0000_s1029"/>
    <customShpInfo spid="_x0000_s1031"/>
    <customShpInfo spid="_x0000_s1151"/>
    <customShpInfo spid="_x0000_s115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0369F3-DED8-4E4E-B888-E14D2B893D63}">
  <ds:schemaRefs/>
</ds:datastoreItem>
</file>

<file path=docProps/app.xml><?xml version="1.0" encoding="utf-8"?>
<Properties xmlns="http://schemas.openxmlformats.org/officeDocument/2006/extended-properties" xmlns:vt="http://schemas.openxmlformats.org/officeDocument/2006/docPropsVTypes">
  <Template>gba4.DOT</Template>
  <Company>xt256.com</Company>
  <Pages>10</Pages>
  <Words>2881</Words>
  <Characters>3711</Characters>
  <Lines>12</Lines>
  <Paragraphs>10</Paragraphs>
  <TotalTime>42</TotalTime>
  <ScaleCrop>false</ScaleCrop>
  <LinksUpToDate>false</LinksUpToDate>
  <CharactersWithSpaces>3935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2023-09-22T02:06:00Z</dcterms:created>
  <dc:creator>wsvsts</dc:creator>
  <cp:lastModifiedBy>HUAWEI</cp:lastModifiedBy>
  <cp:lastPrinted>2022-10-14T06:56:00Z</cp:lastPrinted>
  <dcterms:modified xsi:type="dcterms:W3CDTF">2025-08-12T09:54:59Z</dcterms:modified>
  <dc:title>UDC XXX</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04D8A74323584D2D9933A3A4C73030FB_12</vt:lpwstr>
  </property>
  <property fmtid="{D5CDD505-2E9C-101B-9397-08002B2CF9AE}" pid="4" name="KSOTemplateDocerSaveRecord">
    <vt:lpwstr>eyJoZGlkIjoiMjliNmM5YzJkZDc1MzliMmM2MWJiZmYxOTI5NTU0YWMifQ==</vt:lpwstr>
  </property>
</Properties>
</file>