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B46" w:rsidRDefault="00C05E45">
      <w:pPr>
        <w:pStyle w:val="afffffff1"/>
        <w:framePr w:wrap="around"/>
        <w:spacing w:line="360" w:lineRule="auto"/>
        <w:rPr>
          <w:rFonts w:ascii="Times New Roman"/>
          <w:color w:val="000000"/>
        </w:rPr>
      </w:pPr>
      <w:r>
        <w:rPr>
          <w:rFonts w:ascii="Times New Roman"/>
          <w:color w:val="000000"/>
        </w:rPr>
        <w:t>ICS.77.120.99</w:t>
      </w:r>
    </w:p>
    <w:p w:rsidR="00870B46" w:rsidRDefault="00C05E45">
      <w:pPr>
        <w:pStyle w:val="afffffff1"/>
        <w:framePr w:wrap="around"/>
        <w:spacing w:line="360" w:lineRule="auto"/>
        <w:rPr>
          <w:rFonts w:ascii="Times New Roman"/>
          <w:color w:val="000000"/>
        </w:rPr>
      </w:pPr>
      <w:r>
        <w:rPr>
          <w:rFonts w:ascii="Times New Roman"/>
          <w:color w:val="000000"/>
        </w:rPr>
        <w:t>H.65</w:t>
      </w:r>
    </w:p>
    <w:p w:rsidR="00870B46" w:rsidRDefault="00C05E45">
      <w:pPr>
        <w:pStyle w:val="affff8"/>
        <w:framePr w:wrap="around"/>
        <w:spacing w:line="360" w:lineRule="auto"/>
        <w:rPr>
          <w:color w:val="000000"/>
        </w:rPr>
      </w:pPr>
      <w:r>
        <w:rPr>
          <w:noProof/>
          <w:color w:val="000000"/>
        </w:rPr>
        <w:drawing>
          <wp:inline distT="0" distB="0" distL="114300" distR="114300">
            <wp:extent cx="1440815" cy="716915"/>
            <wp:effectExtent l="0" t="0" r="6985" b="6985"/>
            <wp:docPr id="10" name="图片 1" des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GB"/>
                    <pic:cNvPicPr>
                      <a:picLocks noChangeAspect="1"/>
                    </pic:cNvPicPr>
                  </pic:nvPicPr>
                  <pic:blipFill>
                    <a:blip r:embed="rId10"/>
                    <a:stretch>
                      <a:fillRect/>
                    </a:stretch>
                  </pic:blipFill>
                  <pic:spPr>
                    <a:xfrm>
                      <a:off x="0" y="0"/>
                      <a:ext cx="1440815" cy="716915"/>
                    </a:xfrm>
                    <a:prstGeom prst="rect">
                      <a:avLst/>
                    </a:prstGeom>
                    <a:noFill/>
                    <a:ln>
                      <a:noFill/>
                    </a:ln>
                  </pic:spPr>
                </pic:pic>
              </a:graphicData>
            </a:graphic>
          </wp:inline>
        </w:drawing>
      </w:r>
    </w:p>
    <w:p w:rsidR="00870B46" w:rsidRDefault="00C05E45">
      <w:pPr>
        <w:pStyle w:val="affff9"/>
        <w:framePr w:wrap="around"/>
        <w:spacing w:line="360" w:lineRule="auto"/>
        <w:rPr>
          <w:rFonts w:ascii="Times New Roman"/>
          <w:color w:val="000000"/>
        </w:rPr>
      </w:pPr>
      <w:r>
        <w:rPr>
          <w:rFonts w:ascii="Times New Roman"/>
          <w:color w:val="000000"/>
        </w:rPr>
        <w:t>中华人民共和国国家标准</w:t>
      </w:r>
    </w:p>
    <w:p w:rsidR="00870B46" w:rsidRDefault="00C05E45">
      <w:pPr>
        <w:pStyle w:val="22"/>
        <w:framePr w:wrap="around"/>
        <w:spacing w:before="0" w:line="360" w:lineRule="auto"/>
        <w:rPr>
          <w:rFonts w:ascii="Times New Roman"/>
          <w:color w:val="000000"/>
        </w:rPr>
      </w:pPr>
      <w:r>
        <w:rPr>
          <w:rFonts w:ascii="Times New Roman"/>
          <w:color w:val="000000"/>
        </w:rPr>
        <w:t>GB/T XXXXX—202X</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870B46">
        <w:tc>
          <w:tcPr>
            <w:tcW w:w="9356" w:type="dxa"/>
            <w:tcBorders>
              <w:top w:val="nil"/>
              <w:left w:val="nil"/>
              <w:bottom w:val="nil"/>
              <w:right w:val="nil"/>
            </w:tcBorders>
          </w:tcPr>
          <w:p w:rsidR="00870B46" w:rsidRDefault="00870B46">
            <w:pPr>
              <w:pStyle w:val="afffff2"/>
              <w:framePr w:wrap="around"/>
              <w:spacing w:before="0" w:line="360" w:lineRule="auto"/>
              <w:ind w:right="420"/>
              <w:jc w:val="both"/>
              <w:rPr>
                <w:rFonts w:ascii="Times New Roman"/>
                <w:color w:val="000000"/>
              </w:rPr>
            </w:pPr>
          </w:p>
        </w:tc>
      </w:tr>
    </w:tbl>
    <w:p w:rsidR="00870B46" w:rsidRDefault="00870B46">
      <w:pPr>
        <w:pStyle w:val="22"/>
        <w:framePr w:wrap="around"/>
        <w:spacing w:before="0" w:line="360" w:lineRule="auto"/>
        <w:rPr>
          <w:rFonts w:ascii="Times New Roman"/>
          <w:color w:val="000000"/>
        </w:rPr>
      </w:pPr>
    </w:p>
    <w:p w:rsidR="00870B46" w:rsidRDefault="00870B46">
      <w:pPr>
        <w:pStyle w:val="22"/>
        <w:framePr w:wrap="around"/>
        <w:spacing w:before="0" w:line="360" w:lineRule="auto"/>
        <w:rPr>
          <w:rFonts w:ascii="Times New Roman"/>
          <w:color w:val="000000"/>
        </w:rPr>
      </w:pPr>
    </w:p>
    <w:p w:rsidR="00870B46" w:rsidRDefault="00C05E45">
      <w:pPr>
        <w:pStyle w:val="afffff3"/>
        <w:framePr w:h="5866" w:hRule="exact" w:wrap="around" w:x="1456" w:y="6466"/>
        <w:rPr>
          <w:rFonts w:ascii="Times New Roman"/>
          <w:color w:val="000000"/>
        </w:rPr>
      </w:pPr>
      <w:r>
        <w:rPr>
          <w:rFonts w:ascii="Times New Roman" w:hint="eastAsia"/>
          <w:color w:val="000000"/>
        </w:rPr>
        <w:t>LED/LD</w:t>
      </w:r>
      <w:r>
        <w:rPr>
          <w:rFonts w:ascii="Times New Roman" w:hint="eastAsia"/>
          <w:color w:val="000000"/>
        </w:rPr>
        <w:t>用稀土荧光片</w:t>
      </w:r>
    </w:p>
    <w:p w:rsidR="00870B46" w:rsidRDefault="00C05E45">
      <w:pPr>
        <w:framePr w:h="5866" w:hRule="exact" w:wrap="auto" w:vAnchor="page" w:hAnchor="page" w:x="3873" w:y="7008"/>
        <w:jc w:val="center"/>
        <w:rPr>
          <w:bCs/>
          <w:color w:val="000000"/>
          <w:sz w:val="30"/>
          <w:szCs w:val="30"/>
        </w:rPr>
      </w:pPr>
      <w:bookmarkStart w:id="0" w:name="YZBS"/>
      <w:r>
        <w:rPr>
          <w:bCs/>
          <w:color w:val="000000"/>
          <w:sz w:val="30"/>
          <w:szCs w:val="30"/>
        </w:rPr>
        <w:t>Rare-earth Phosphor Film For LED/LD</w:t>
      </w:r>
    </w:p>
    <w:bookmarkEnd w:id="0"/>
    <w:p w:rsidR="00870B46" w:rsidRDefault="00870B46">
      <w:pPr>
        <w:pStyle w:val="afffff5"/>
        <w:framePr w:h="5866" w:hRule="exact" w:wrap="around" w:x="1305" w:y="6691"/>
        <w:jc w:val="both"/>
        <w:rPr>
          <w:rFonts w:ascii="Times New Roman"/>
          <w:color w:val="000000"/>
        </w:rPr>
      </w:pPr>
    </w:p>
    <w:p w:rsidR="00870B46" w:rsidRDefault="00C05E45">
      <w:pPr>
        <w:pStyle w:val="afffff5"/>
        <w:framePr w:h="5866" w:hRule="exact" w:wrap="around" w:x="1305" w:y="6691"/>
        <w:tabs>
          <w:tab w:val="center" w:pos="4879"/>
          <w:tab w:val="left" w:pos="7905"/>
        </w:tabs>
        <w:spacing w:before="0" w:line="240" w:lineRule="auto"/>
        <w:jc w:val="left"/>
        <w:rPr>
          <w:rFonts w:ascii="Times New Roman" w:eastAsia="黑体"/>
          <w:color w:val="000000"/>
        </w:rPr>
      </w:pPr>
      <w:r>
        <w:rPr>
          <w:rFonts w:ascii="Times New Roman" w:eastAsia="黑体"/>
          <w:color w:val="000000"/>
        </w:rPr>
        <w:tab/>
      </w:r>
      <w:r>
        <w:rPr>
          <w:rFonts w:ascii="Times New Roman" w:eastAsia="黑体"/>
          <w:color w:val="000000"/>
        </w:rPr>
        <w:t>（草案）</w:t>
      </w:r>
      <w:r>
        <w:rPr>
          <w:rFonts w:ascii="Times New Roman" w:eastAsia="黑体"/>
          <w:color w:val="000000"/>
        </w:rPr>
        <w:tab/>
      </w:r>
    </w:p>
    <w:tbl>
      <w:tblPr>
        <w:tblW w:w="1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55"/>
        <w:gridCol w:w="9855"/>
      </w:tblGrid>
      <w:tr w:rsidR="00870B46">
        <w:tc>
          <w:tcPr>
            <w:tcW w:w="9855" w:type="dxa"/>
            <w:tcBorders>
              <w:top w:val="nil"/>
              <w:left w:val="nil"/>
              <w:bottom w:val="nil"/>
              <w:right w:val="nil"/>
            </w:tcBorders>
          </w:tcPr>
          <w:p w:rsidR="00870B46" w:rsidRDefault="00C05E45">
            <w:pPr>
              <w:pStyle w:val="afffff6"/>
              <w:framePr w:h="5866" w:hRule="exact" w:wrap="around" w:x="1305" w:y="6691"/>
              <w:spacing w:before="0" w:line="360" w:lineRule="auto"/>
              <w:rPr>
                <w:rFonts w:ascii="Times New Roman"/>
                <w:color w:val="000000"/>
              </w:rPr>
            </w:pPr>
            <w:r>
              <w:rPr>
                <w:rFonts w:ascii="Times New Roman"/>
                <w:color w:val="000000"/>
              </w:rPr>
              <w:fldChar w:fldCharType="begin">
                <w:ffData>
                  <w:name w:val="YZBS"/>
                  <w:enabled/>
                  <w:calcOnExit w:val="0"/>
                  <w:textInput>
                    <w:default w:val="点击此处添加与国际标准一致性程度的标识"/>
                  </w:textInput>
                </w:ffData>
              </w:fldChar>
            </w:r>
            <w:r>
              <w:rPr>
                <w:rFonts w:ascii="Times New Roman"/>
                <w:color w:val="000000"/>
              </w:rPr>
              <w:instrText xml:space="preserve"> FORMTEXT </w:instrText>
            </w:r>
            <w:r>
              <w:rPr>
                <w:rFonts w:ascii="Times New Roman"/>
                <w:color w:val="000000"/>
              </w:rPr>
            </w:r>
            <w:r>
              <w:rPr>
                <w:rFonts w:ascii="Times New Roman"/>
                <w:color w:val="000000"/>
              </w:rPr>
              <w:fldChar w:fldCharType="separate"/>
            </w:r>
            <w:r>
              <w:rPr>
                <w:rFonts w:ascii="Times New Roman"/>
                <w:color w:val="000000"/>
              </w:rPr>
              <w:t>点击此处添加与国际标准一致性程度的标识</w:t>
            </w:r>
            <w:r>
              <w:rPr>
                <w:rFonts w:ascii="Times New Roman"/>
                <w:color w:val="000000"/>
              </w:rPr>
              <w:fldChar w:fldCharType="end"/>
            </w:r>
            <w:r>
              <w:rPr>
                <w:rFonts w:ascii="Times New Roman"/>
                <w:noProof/>
                <w:color w:val="000000"/>
              </w:rPr>
              <mc:AlternateContent>
                <mc:Choice Requires="wps">
                  <w:drawing>
                    <wp:anchor distT="0" distB="0" distL="114300" distR="114300" simplePos="0" relativeHeight="251661312" behindDoc="1" locked="1" layoutInCell="1" allowOverlap="1">
                      <wp:simplePos x="0" y="0"/>
                      <wp:positionH relativeFrom="column">
                        <wp:posOffset>2200910</wp:posOffset>
                      </wp:positionH>
                      <wp:positionV relativeFrom="paragraph">
                        <wp:posOffset>573405</wp:posOffset>
                      </wp:positionV>
                      <wp:extent cx="1905000" cy="254000"/>
                      <wp:effectExtent l="0" t="0" r="0" b="0"/>
                      <wp:wrapNone/>
                      <wp:docPr id="4" name="RQ"/>
                      <wp:cNvGraphicFramePr/>
                      <a:graphic xmlns:a="http://schemas.openxmlformats.org/drawingml/2006/main">
                        <a:graphicData uri="http://schemas.microsoft.com/office/word/2010/wordprocessingShape">
                          <wps:wsp>
                            <wps:cNvSpPr/>
                            <wps:spPr>
                              <a:xfrm>
                                <a:off x="0" y="0"/>
                                <a:ext cx="1905000" cy="254000"/>
                              </a:xfrm>
                              <a:prstGeom prst="rect">
                                <a:avLst/>
                              </a:prstGeom>
                              <a:solidFill>
                                <a:srgbClr val="FFFFFF"/>
                              </a:solidFill>
                              <a:ln>
                                <a:noFill/>
                              </a:ln>
                              <a:effectLst/>
                            </wps:spPr>
                            <wps:bodyPr vert="horz" wrap="square" anchor="t" anchorCtr="0" upright="1"/>
                          </wps:wsp>
                        </a:graphicData>
                      </a:graphic>
                    </wp:anchor>
                  </w:drawing>
                </mc:Choice>
                <mc:Fallback xmlns:wpsCustomData="http://www.wps.cn/officeDocument/2013/wpsCustomData">
                  <w:pict>
                    <v:rect id="RQ" o:spid="_x0000_s1026" o:spt="1" style="position:absolute;left:0pt;margin-left:173.3pt;margin-top:45.15pt;height:20pt;width:150pt;z-index:-251655168;mso-width-relative:page;mso-height-relative:page;" fillcolor="#FFFFFF" filled="t" stroked="f" coordsize="21600,21600" o:gfxdata="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YmuktUAAAAKAQAADwAAAAAAAAABACAAAAAiAAAAZHJzL2Rvd25yZXYueG1s&#10;UEsBAhQAFAAAAAgAh07iQDNUGSfCAQAAmgMAAA4AAAAAAAAAAQAgAAAAJAEAAGRycy9lMm9Eb2Mu&#10;eG1sUEsFBgAAAAAGAAYAWQEAAFgFAAAAAA==&#10;">
                      <v:fill on="t" focussize="0,0"/>
                      <v:stroke on="f"/>
                      <v:imagedata o:title=""/>
                      <o:lock v:ext="edit" aspectratio="f"/>
                      <w10:anchorlock/>
                    </v:rect>
                  </w:pict>
                </mc:Fallback>
              </mc:AlternateContent>
            </w:r>
            <w:r>
              <w:rPr>
                <w:rFonts w:ascii="Times New Roman"/>
                <w:noProof/>
                <w:color w:val="000000"/>
              </w:rPr>
              <mc:AlternateContent>
                <mc:Choice Requires="wps">
                  <w:drawing>
                    <wp:anchor distT="0" distB="0" distL="114300" distR="114300" simplePos="0" relativeHeight="251660288" behindDoc="1" locked="0" layoutInCell="1" allowOverlap="1">
                      <wp:simplePos x="0" y="0"/>
                      <wp:positionH relativeFrom="column">
                        <wp:posOffset>2454910</wp:posOffset>
                      </wp:positionH>
                      <wp:positionV relativeFrom="paragraph">
                        <wp:posOffset>255905</wp:posOffset>
                      </wp:positionV>
                      <wp:extent cx="1270000" cy="304800"/>
                      <wp:effectExtent l="0" t="0" r="0" b="0"/>
                      <wp:wrapNone/>
                      <wp:docPr id="3" name="LB"/>
                      <wp:cNvGraphicFramePr/>
                      <a:graphic xmlns:a="http://schemas.openxmlformats.org/drawingml/2006/main">
                        <a:graphicData uri="http://schemas.microsoft.com/office/word/2010/wordprocessingShape">
                          <wps:wsp>
                            <wps:cNvSpPr/>
                            <wps:spPr>
                              <a:xfrm>
                                <a:off x="0" y="0"/>
                                <a:ext cx="1270000" cy="304800"/>
                              </a:xfrm>
                              <a:prstGeom prst="rect">
                                <a:avLst/>
                              </a:prstGeom>
                              <a:solidFill>
                                <a:srgbClr val="FFFFFF"/>
                              </a:solidFill>
                              <a:ln>
                                <a:noFill/>
                              </a:ln>
                              <a:effectLst/>
                            </wps:spPr>
                            <wps:bodyPr vert="horz" wrap="square" anchor="t" anchorCtr="0" upright="1"/>
                          </wps:wsp>
                        </a:graphicData>
                      </a:graphic>
                    </wp:anchor>
                  </w:drawing>
                </mc:Choice>
                <mc:Fallback xmlns:wpsCustomData="http://www.wps.cn/officeDocument/2013/wpsCustomData">
                  <w:pict>
                    <v:rect id="LB" o:spid="_x0000_s1026" o:spt="1" style="position:absolute;left:0pt;margin-left:193.3pt;margin-top:20.15pt;height:24pt;width:100pt;z-index:-251656192;mso-width-relative:page;mso-height-relative:page;" fillcolor="#FFFFFF" filled="t" stroked="f" coordsize="21600,21600" o:gfxdata="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Phi+XWAAAACQEAAA8AAAAAAAAAAQAgAAAAIgAAAGRycy9kb3ducmV2Lnht&#10;bFBLAQIUABQAAAAIAIdO4kAMYcItwgEAAJoDAAAOAAAAAAAAAAEAIAAAACUBAABkcnMvZTJvRG9j&#10;LnhtbFBLBQYAAAAABgAGAFkBAABZBQAAAAA=&#10;">
                      <v:fill on="t" focussize="0,0"/>
                      <v:stroke on="f"/>
                      <v:imagedata o:title=""/>
                      <o:lock v:ext="edit" aspectratio="f"/>
                    </v:rect>
                  </w:pict>
                </mc:Fallback>
              </mc:AlternateContent>
            </w:r>
          </w:p>
        </w:tc>
        <w:tc>
          <w:tcPr>
            <w:tcW w:w="9855" w:type="dxa"/>
            <w:tcBorders>
              <w:top w:val="nil"/>
              <w:left w:val="nil"/>
              <w:bottom w:val="nil"/>
              <w:right w:val="nil"/>
            </w:tcBorders>
          </w:tcPr>
          <w:p w:rsidR="00870B46" w:rsidRDefault="00870B46">
            <w:pPr>
              <w:pStyle w:val="afffff6"/>
              <w:framePr w:h="5866" w:hRule="exact" w:wrap="around" w:x="1305" w:y="6691"/>
              <w:spacing w:before="0" w:line="360" w:lineRule="auto"/>
              <w:rPr>
                <w:rFonts w:ascii="Times New Roman"/>
                <w:color w:val="000000"/>
              </w:rPr>
            </w:pPr>
          </w:p>
        </w:tc>
      </w:tr>
    </w:tbl>
    <w:p w:rsidR="00870B46" w:rsidRDefault="00C05E45">
      <w:pPr>
        <w:pStyle w:val="afff4"/>
        <w:spacing w:line="360" w:lineRule="auto"/>
        <w:rPr>
          <w:rFonts w:ascii="Times New Roman"/>
          <w:color w:val="000000"/>
        </w:rPr>
        <w:sectPr w:rsidR="00870B46">
          <w:headerReference w:type="default" r:id="rId11"/>
          <w:pgSz w:w="11906" w:h="16838"/>
          <w:pgMar w:top="567" w:right="850" w:bottom="1134" w:left="1418" w:header="0" w:footer="0" w:gutter="0"/>
          <w:pgNumType w:fmt="upperRoman" w:start="1"/>
          <w:cols w:space="720"/>
          <w:docGrid w:type="lines" w:linePitch="312"/>
        </w:sectPr>
      </w:pPr>
      <w:r>
        <w:rPr>
          <w:rFonts w:ascii="Times New Roman"/>
          <w:noProof/>
          <w:color w:val="000000"/>
        </w:rPr>
        <mc:AlternateContent>
          <mc:Choice Requires="wps">
            <w:drawing>
              <wp:anchor distT="0" distB="0" distL="114300" distR="114300" simplePos="0" relativeHeight="251668480" behindDoc="0" locked="0" layoutInCell="1" allowOverlap="1">
                <wp:simplePos x="0" y="0"/>
                <wp:positionH relativeFrom="column">
                  <wp:posOffset>-19050</wp:posOffset>
                </wp:positionH>
                <wp:positionV relativeFrom="paragraph">
                  <wp:posOffset>8881110</wp:posOffset>
                </wp:positionV>
                <wp:extent cx="5969000" cy="8890"/>
                <wp:effectExtent l="0" t="6350" r="0" b="10160"/>
                <wp:wrapNone/>
                <wp:docPr id="9" name="直线 11"/>
                <wp:cNvGraphicFramePr/>
                <a:graphic xmlns:a="http://schemas.openxmlformats.org/drawingml/2006/main">
                  <a:graphicData uri="http://schemas.microsoft.com/office/word/2010/wordprocessingShape">
                    <wps:wsp>
                      <wps:cNvCnPr/>
                      <wps:spPr>
                        <a:xfrm flipV="1">
                          <a:off x="0" y="0"/>
                          <a:ext cx="5969000" cy="8890"/>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xmlns:wpsCustomData="http://www.wps.cn/officeDocument/2013/wpsCustomData">
            <w:pict>
              <v:line id="直线 11" o:spid="_x0000_s1026" o:spt="20" style="position:absolute;left:0pt;flip:y;margin-left:-1.5pt;margin-top:699.3pt;height:0.7pt;width:470pt;z-index:251668480;mso-width-relative:page;mso-height-relative:page;" filled="f" stroked="t" coordsize="21600,21600" o:gfxdata="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a8MqtsAAAAMAQAADwAAAAAAAAABACAAAAAiAAAAZHJzL2Rvd25yZXYueG1sUEsBAhQA&#10;FAAAAAgAh07iQAy7x3LvAQAA7AMAAA4AAAAAAAAAAQAgAAAAKgEAAGRycy9lMm9Eb2MueG1sUEsF&#10;BgAAAAAGAAYAWQEAAIsFAAAAAA==&#10;">
                <v:fill on="f" focussize="0,0"/>
                <v:stroke weight="1pt" color="#000000" joinstyle="round"/>
                <v:imagedata o:title=""/>
                <o:lock v:ext="edit" aspectratio="f"/>
              </v:line>
            </w:pict>
          </mc:Fallback>
        </mc:AlternateContent>
      </w:r>
      <w:r>
        <w:rPr>
          <w:rFonts w:ascii="Times New Roman"/>
          <w:noProof/>
          <w:color w:val="000000"/>
        </w:rPr>
        <mc:AlternateContent>
          <mc:Choice Requires="wps">
            <w:drawing>
              <wp:anchor distT="0" distB="0" distL="114300" distR="114300" simplePos="0" relativeHeight="251667456" behindDoc="0" locked="0" layoutInCell="1" allowOverlap="1">
                <wp:simplePos x="0" y="0"/>
                <wp:positionH relativeFrom="column">
                  <wp:posOffset>3898900</wp:posOffset>
                </wp:positionH>
                <wp:positionV relativeFrom="paragraph">
                  <wp:posOffset>9206865</wp:posOffset>
                </wp:positionV>
                <wp:extent cx="676910" cy="352425"/>
                <wp:effectExtent l="4445" t="4445" r="17145" b="11430"/>
                <wp:wrapNone/>
                <wp:docPr id="8"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4808855" y="9537700"/>
                          <a:ext cx="676910" cy="352425"/>
                        </a:xfrm>
                        <a:prstGeom prst="rect">
                          <a:avLst/>
                        </a:prstGeom>
                        <a:solidFill>
                          <a:srgbClr val="FFFFFF"/>
                        </a:solidFill>
                        <a:ln w="9525">
                          <a:solidFill>
                            <a:srgbClr val="FFFFFF"/>
                          </a:solidFill>
                          <a:miter lim="800000"/>
                        </a:ln>
                        <a:effectLst/>
                      </wps:spPr>
                      <wps:txbx>
                        <w:txbxContent>
                          <w:p w:rsidR="00870B46" w:rsidRDefault="00C05E45">
                            <w:pPr>
                              <w:rPr>
                                <w:b/>
                                <w:bCs/>
                                <w:color w:val="000000"/>
                                <w:sz w:val="24"/>
                              </w:rPr>
                            </w:pPr>
                            <w:r>
                              <w:rPr>
                                <w:rFonts w:hint="eastAsia"/>
                                <w:b/>
                                <w:bCs/>
                                <w:color w:val="000000"/>
                                <w:sz w:val="24"/>
                              </w:rPr>
                              <w:t>发</w:t>
                            </w:r>
                            <w:r>
                              <w:rPr>
                                <w:rFonts w:hint="eastAsia"/>
                                <w:b/>
                                <w:bCs/>
                                <w:color w:val="000000"/>
                                <w:sz w:val="24"/>
                              </w:rPr>
                              <w:t xml:space="preserve"> </w:t>
                            </w:r>
                            <w:r>
                              <w:rPr>
                                <w:rFonts w:hint="eastAsia"/>
                                <w:b/>
                                <w:bCs/>
                                <w:color w:val="000000"/>
                                <w:sz w:val="24"/>
                              </w:rPr>
                              <w:t>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26" o:spid="_x0000_s1026" o:spt="202" type="#_x0000_t202" style="position:absolute;left:0pt;margin-left:307pt;margin-top:724.95pt;height:27.75pt;width:53.3pt;z-index:251667456;mso-width-relative:page;mso-height-relative:page;" fillcolor="#FFFFFF" filled="t" stroked="t" coordsize="21600,21600" o:gfxdata="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o1m8doAAAANAQAADwAA&#10;AAAAAAABACAAAAAiAAAAZHJzL2Rvd25yZXYueG1sUEsBAhQAFAAAAAgAh07iQFzsV4BNAgAAoQQA&#10;AA4AAAAAAAAAAQAgAAAAKQEAAGRycy9lMm9Eb2MueG1sUEsFBgAAAAAGAAYAWQEAAOgFAAAAAA==&#10;">
                <v:fill on="t" focussize="0,0"/>
                <v:stroke color="#FFFFFF" miterlimit="8" joinstyle="miter"/>
                <v:imagedata o:title=""/>
                <o:lock v:ext="edit" aspectratio="f"/>
                <v:textbox>
                  <w:txbxContent>
                    <w:p w14:paraId="116FDB45">
                      <w:pPr>
                        <w:rPr>
                          <w:b/>
                          <w:bCs/>
                          <w:color w:val="000000"/>
                          <w:sz w:val="24"/>
                        </w:rPr>
                      </w:pPr>
                      <w:r>
                        <w:rPr>
                          <w:rFonts w:hint="eastAsia"/>
                          <w:b/>
                          <w:bCs/>
                          <w:color w:val="000000"/>
                          <w:sz w:val="24"/>
                        </w:rPr>
                        <w:t>发 布</w:t>
                      </w:r>
                    </w:p>
                  </w:txbxContent>
                </v:textbox>
              </v:shape>
            </w:pict>
          </mc:Fallback>
        </mc:AlternateContent>
      </w:r>
      <w:r>
        <w:rPr>
          <w:rFonts w:ascii="Times New Roman"/>
          <w:noProof/>
          <w:color w:val="000000"/>
        </w:rPr>
        <mc:AlternateContent>
          <mc:Choice Requires="wps">
            <w:drawing>
              <wp:anchor distT="0" distB="0" distL="114300" distR="114300" simplePos="0" relativeHeight="251666432" behindDoc="0" locked="1" layoutInCell="0" allowOverlap="1">
                <wp:simplePos x="0" y="0"/>
                <wp:positionH relativeFrom="margin">
                  <wp:posOffset>1398270</wp:posOffset>
                </wp:positionH>
                <wp:positionV relativeFrom="margin">
                  <wp:posOffset>9312275</wp:posOffset>
                </wp:positionV>
                <wp:extent cx="2301240" cy="347345"/>
                <wp:effectExtent l="0" t="0" r="10160" b="8255"/>
                <wp:wrapNone/>
                <wp:docPr id="7" name="fmFram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2317750" y="9643745"/>
                          <a:ext cx="2282190" cy="347345"/>
                        </a:xfrm>
                        <a:prstGeom prst="rect">
                          <a:avLst/>
                        </a:prstGeom>
                        <a:solidFill>
                          <a:srgbClr val="FFFFFF"/>
                        </a:solidFill>
                        <a:ln>
                          <a:noFill/>
                        </a:ln>
                        <a:effectLst/>
                      </wps:spPr>
                      <wps:txbx>
                        <w:txbxContent>
                          <w:p w:rsidR="00870B46" w:rsidRDefault="00C05E45">
                            <w:pPr>
                              <w:pStyle w:val="afffff0"/>
                              <w:jc w:val="distribute"/>
                              <w:rPr>
                                <w:rFonts w:ascii="Times New Roman" w:eastAsia="黑体"/>
                                <w:b w:val="0"/>
                                <w:spacing w:val="0"/>
                                <w:w w:val="100"/>
                                <w:sz w:val="32"/>
                                <w:szCs w:val="32"/>
                              </w:rPr>
                            </w:pPr>
                            <w:r>
                              <w:rPr>
                                <w:rFonts w:ascii="Times New Roman" w:eastAsia="黑体" w:hint="eastAsia"/>
                                <w:b w:val="0"/>
                                <w:spacing w:val="0"/>
                                <w:w w:val="100"/>
                                <w:sz w:val="32"/>
                                <w:szCs w:val="32"/>
                              </w:rPr>
                              <w:t xml:space="preserve"> </w:t>
                            </w:r>
                            <w:r>
                              <w:rPr>
                                <w:rFonts w:ascii="Times New Roman" w:eastAsia="黑体" w:hint="eastAsia"/>
                                <w:b w:val="0"/>
                                <w:spacing w:val="0"/>
                                <w:w w:val="100"/>
                                <w:sz w:val="32"/>
                                <w:szCs w:val="32"/>
                              </w:rPr>
                              <w:t>国家标准化管理委员会</w:t>
                            </w:r>
                          </w:p>
                          <w:p w:rsidR="00870B46" w:rsidRDefault="00870B46">
                            <w:pPr>
                              <w:pStyle w:val="afffff0"/>
                              <w:jc w:val="both"/>
                              <w:rPr>
                                <w:rFonts w:ascii="Times New Roman" w:eastAsia="黑体"/>
                                <w:b w:val="0"/>
                                <w:spacing w:val="0"/>
                                <w:w w:val="100"/>
                                <w:sz w:val="32"/>
                                <w:szCs w:val="32"/>
                              </w:rPr>
                            </w:pPr>
                          </w:p>
                          <w:p w:rsidR="00870B46" w:rsidRDefault="00870B46">
                            <w:pPr>
                              <w:pStyle w:val="afff4"/>
                            </w:pPr>
                          </w:p>
                          <w:p w:rsidR="00870B46" w:rsidRDefault="00870B46">
                            <w:pPr>
                              <w:pStyle w:val="afff4"/>
                            </w:pPr>
                          </w:p>
                        </w:txbxContent>
                      </wps:txbx>
                      <wps:bodyPr rot="0" vert="horz" wrap="square" lIns="0" tIns="0" rIns="0" bIns="0" anchor="t" anchorCtr="0" upright="1">
                        <a:noAutofit/>
                      </wps:bodyPr>
                    </wps:wsp>
                  </a:graphicData>
                </a:graphic>
              </wp:anchor>
            </w:drawing>
          </mc:Choice>
          <mc:Fallback xmlns:wpsCustomData="http://www.wps.cn/officeDocument/2013/wpsCustomData">
            <w:pict>
              <v:shape id="fmFrame7" o:spid="_x0000_s1026" o:spt="202" type="#_x0000_t202" style="position:absolute;left:0pt;margin-left:110.1pt;margin-top:733.25pt;height:27.35pt;width:181.2pt;mso-position-horizontal-relative:margin;mso-position-vertical-relative:margin;z-index:251666432;mso-width-relative:page;mso-height-relative:page;" fillcolor="#FFFFFF" filled="t" stroked="f" coordsize="21600,21600" o:allowincell="f" o:gfxdata="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pP&#10;vzjaAAAADQEAAA8AAAAAAAAAAQAgAAAAIgAAAGRycy9kb3ducmV2LnhtbFBLAQIUABQAAAAIAIdO&#10;4kCArA3KIQIAAEUEAAAOAAAAAAAAAAEAIAAAACkBAABkcnMvZTJvRG9jLnhtbFBLBQYAAAAABgAG&#10;AFkBAAC8BQAAAAA=&#10;">
                <v:fill on="t" focussize="0,0"/>
                <v:stroke on="f"/>
                <v:imagedata o:title=""/>
                <o:lock v:ext="edit" aspectratio="f"/>
                <v:textbox inset="0mm,0mm,0mm,0mm">
                  <w:txbxContent>
                    <w:p w14:paraId="09D72BA7">
                      <w:pPr>
                        <w:pStyle w:val="89"/>
                        <w:jc w:val="distribute"/>
                        <w:rPr>
                          <w:rFonts w:ascii="Times New Roman" w:eastAsia="黑体"/>
                          <w:b w:val="0"/>
                          <w:spacing w:val="0"/>
                          <w:w w:val="100"/>
                          <w:sz w:val="32"/>
                          <w:szCs w:val="32"/>
                        </w:rPr>
                      </w:pPr>
                      <w:r>
                        <w:rPr>
                          <w:rFonts w:hint="eastAsia" w:ascii="Times New Roman" w:eastAsia="黑体"/>
                          <w:b w:val="0"/>
                          <w:spacing w:val="0"/>
                          <w:w w:val="100"/>
                          <w:sz w:val="32"/>
                          <w:szCs w:val="32"/>
                        </w:rPr>
                        <w:t xml:space="preserve"> 国家标准化管理委员会</w:t>
                      </w:r>
                    </w:p>
                    <w:p w14:paraId="1EB25CE4">
                      <w:pPr>
                        <w:pStyle w:val="89"/>
                        <w:jc w:val="both"/>
                        <w:rPr>
                          <w:rFonts w:ascii="Times New Roman" w:eastAsia="黑体"/>
                          <w:b w:val="0"/>
                          <w:spacing w:val="0"/>
                          <w:w w:val="100"/>
                          <w:sz w:val="32"/>
                          <w:szCs w:val="32"/>
                        </w:rPr>
                      </w:pPr>
                    </w:p>
                    <w:p w14:paraId="3BA26BA6">
                      <w:pPr>
                        <w:pStyle w:val="29"/>
                      </w:pPr>
                    </w:p>
                    <w:p w14:paraId="61088A75">
                      <w:pPr>
                        <w:pStyle w:val="29"/>
                      </w:pPr>
                    </w:p>
                  </w:txbxContent>
                </v:textbox>
                <w10:anchorlock/>
              </v:shape>
            </w:pict>
          </mc:Fallback>
        </mc:AlternateContent>
      </w:r>
      <w:r>
        <w:rPr>
          <w:rFonts w:ascii="Times New Roman"/>
          <w:noProof/>
          <w:color w:val="000000"/>
        </w:rPr>
        <mc:AlternateContent>
          <mc:Choice Requires="wps">
            <w:drawing>
              <wp:anchor distT="0" distB="0" distL="114300" distR="114300" simplePos="0" relativeHeight="251665408" behindDoc="0" locked="1" layoutInCell="0" allowOverlap="1">
                <wp:simplePos x="0" y="0"/>
                <wp:positionH relativeFrom="margin">
                  <wp:posOffset>904875</wp:posOffset>
                </wp:positionH>
                <wp:positionV relativeFrom="margin">
                  <wp:posOffset>9013190</wp:posOffset>
                </wp:positionV>
                <wp:extent cx="2796540" cy="342265"/>
                <wp:effectExtent l="0" t="0" r="10160" b="635"/>
                <wp:wrapNone/>
                <wp:docPr id="6" name="fmFram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1805305" y="9373235"/>
                          <a:ext cx="2796540" cy="342265"/>
                        </a:xfrm>
                        <a:prstGeom prst="rect">
                          <a:avLst/>
                        </a:prstGeom>
                        <a:solidFill>
                          <a:srgbClr val="FFFFFF"/>
                        </a:solidFill>
                        <a:ln>
                          <a:noFill/>
                        </a:ln>
                        <a:effectLst/>
                      </wps:spPr>
                      <wps:txbx>
                        <w:txbxContent>
                          <w:p w:rsidR="00870B46" w:rsidRDefault="00C05E45">
                            <w:pPr>
                              <w:pStyle w:val="afffff0"/>
                              <w:ind w:firstLineChars="300" w:firstLine="960"/>
                              <w:jc w:val="distribute"/>
                              <w:rPr>
                                <w:rFonts w:ascii="新宋体" w:eastAsia="新宋体" w:hAnsi="新宋体" w:cs="新宋体"/>
                                <w:szCs w:val="28"/>
                              </w:rPr>
                            </w:pPr>
                            <w:r>
                              <w:rPr>
                                <w:rFonts w:ascii="Times New Roman" w:eastAsia="黑体" w:hint="eastAsia"/>
                                <w:b w:val="0"/>
                                <w:spacing w:val="0"/>
                                <w:w w:val="100"/>
                                <w:sz w:val="32"/>
                                <w:szCs w:val="32"/>
                              </w:rPr>
                              <w:t>国家市场监督管理总局</w:t>
                            </w:r>
                          </w:p>
                          <w:p w:rsidR="00870B46" w:rsidRDefault="00870B46">
                            <w:pPr>
                              <w:pStyle w:val="afff4"/>
                              <w:ind w:firstLineChars="0" w:firstLine="0"/>
                              <w:rPr>
                                <w:b/>
                                <w:spacing w:val="20"/>
                                <w:w w:val="135"/>
                                <w:sz w:val="28"/>
                                <w:szCs w:val="28"/>
                              </w:rPr>
                            </w:pPr>
                          </w:p>
                          <w:p w:rsidR="00870B46" w:rsidRDefault="00870B46">
                            <w:pPr>
                              <w:pStyle w:val="afff4"/>
                              <w:ind w:firstLine="560"/>
                              <w:rPr>
                                <w:sz w:val="28"/>
                                <w:szCs w:val="28"/>
                              </w:rPr>
                            </w:pPr>
                          </w:p>
                          <w:p w:rsidR="00870B46" w:rsidRDefault="00870B46">
                            <w:pPr>
                              <w:pStyle w:val="afff4"/>
                              <w:ind w:firstLine="560"/>
                              <w:rPr>
                                <w:sz w:val="28"/>
                                <w:szCs w:val="28"/>
                              </w:rPr>
                            </w:pPr>
                          </w:p>
                        </w:txbxContent>
                      </wps:txbx>
                      <wps:bodyPr rot="0" vert="horz" wrap="square" lIns="0" tIns="0" rIns="0" bIns="0" anchor="t" anchorCtr="0" upright="1">
                        <a:noAutofit/>
                      </wps:bodyPr>
                    </wps:wsp>
                  </a:graphicData>
                </a:graphic>
              </wp:anchor>
            </w:drawing>
          </mc:Choice>
          <mc:Fallback xmlns:wpsCustomData="http://www.wps.cn/officeDocument/2013/wpsCustomData">
            <w:pict>
              <v:shape id="fmFrame7" o:spid="_x0000_s1026" o:spt="202" type="#_x0000_t202" style="position:absolute;left:0pt;margin-left:71.25pt;margin-top:709.7pt;height:26.95pt;width:220.2pt;mso-position-horizontal-relative:margin;mso-position-vertical-relative:margin;z-index:251665408;mso-width-relative:page;mso-height-relative:page;" fillcolor="#FFFFFF" filled="t" stroked="f" coordsize="21600,21600" o:allowincell="f" o:gfxdata="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dvIOHbAAAADQEAAA8AAAAAAAAAAQAgAAAAIgAAAGRycy9kb3ducmV2LnhtbFBLAQIUABQAAAAI&#10;AIdO4kBxRC+dIwIAAEUEAAAOAAAAAAAAAAEAIAAAACoBAABkcnMvZTJvRG9jLnhtbFBLBQYAAAAA&#10;BgAGAFkBAAC/BQAAAAA=&#10;">
                <v:fill on="t" focussize="0,0"/>
                <v:stroke on="f"/>
                <v:imagedata o:title=""/>
                <o:lock v:ext="edit" aspectratio="f"/>
                <v:textbox inset="0mm,0mm,0mm,0mm">
                  <w:txbxContent>
                    <w:p w14:paraId="6C57095A">
                      <w:pPr>
                        <w:pStyle w:val="89"/>
                        <w:ind w:firstLine="960" w:firstLineChars="300"/>
                        <w:jc w:val="distribute"/>
                        <w:rPr>
                          <w:rFonts w:hint="eastAsia" w:ascii="新宋体" w:hAnsi="新宋体" w:eastAsia="新宋体" w:cs="新宋体"/>
                          <w:szCs w:val="28"/>
                        </w:rPr>
                      </w:pPr>
                      <w:r>
                        <w:rPr>
                          <w:rFonts w:hint="eastAsia" w:ascii="Times New Roman" w:eastAsia="黑体"/>
                          <w:b w:val="0"/>
                          <w:spacing w:val="0"/>
                          <w:w w:val="100"/>
                          <w:sz w:val="32"/>
                          <w:szCs w:val="32"/>
                        </w:rPr>
                        <w:t>国家市场监督管理总局</w:t>
                      </w:r>
                    </w:p>
                    <w:p w14:paraId="620EB994">
                      <w:pPr>
                        <w:pStyle w:val="29"/>
                        <w:ind w:firstLine="0" w:firstLineChars="0"/>
                        <w:rPr>
                          <w:b/>
                          <w:spacing w:val="20"/>
                          <w:w w:val="135"/>
                          <w:sz w:val="28"/>
                          <w:szCs w:val="28"/>
                        </w:rPr>
                      </w:pPr>
                    </w:p>
                    <w:p w14:paraId="69F25494">
                      <w:pPr>
                        <w:pStyle w:val="29"/>
                        <w:ind w:firstLine="560"/>
                        <w:rPr>
                          <w:sz w:val="28"/>
                          <w:szCs w:val="28"/>
                        </w:rPr>
                      </w:pPr>
                    </w:p>
                    <w:p w14:paraId="10A3AE99">
                      <w:pPr>
                        <w:pStyle w:val="29"/>
                        <w:ind w:firstLine="560"/>
                        <w:rPr>
                          <w:sz w:val="28"/>
                          <w:szCs w:val="28"/>
                        </w:rPr>
                      </w:pPr>
                    </w:p>
                  </w:txbxContent>
                </v:textbox>
                <w10:anchorlock/>
              </v:shape>
            </w:pict>
          </mc:Fallback>
        </mc:AlternateContent>
      </w:r>
      <w:r>
        <w:rPr>
          <w:rFonts w:ascii="Times New Roman"/>
          <w:noProof/>
          <w:color w:val="000000"/>
        </w:rPr>
        <mc:AlternateContent>
          <mc:Choice Requires="wps">
            <w:drawing>
              <wp:anchor distT="0" distB="0" distL="114300" distR="114300" simplePos="0" relativeHeight="251664384" behindDoc="0" locked="1" layoutInCell="1" allowOverlap="1">
                <wp:simplePos x="0" y="0"/>
                <wp:positionH relativeFrom="margin">
                  <wp:posOffset>3711575</wp:posOffset>
                </wp:positionH>
                <wp:positionV relativeFrom="margin">
                  <wp:posOffset>8563610</wp:posOffset>
                </wp:positionV>
                <wp:extent cx="2522855" cy="312420"/>
                <wp:effectExtent l="0" t="0" r="4445" b="5080"/>
                <wp:wrapNone/>
                <wp:docPr id="5" name="fmFrame6"/>
                <wp:cNvGraphicFramePr/>
                <a:graphic xmlns:a="http://schemas.openxmlformats.org/drawingml/2006/main">
                  <a:graphicData uri="http://schemas.microsoft.com/office/word/2010/wordprocessingShape">
                    <wps:wsp>
                      <wps:cNvSpPr txBox="1"/>
                      <wps:spPr>
                        <a:xfrm>
                          <a:off x="0" y="0"/>
                          <a:ext cx="2522855" cy="312420"/>
                        </a:xfrm>
                        <a:prstGeom prst="rect">
                          <a:avLst/>
                        </a:prstGeom>
                        <a:solidFill>
                          <a:srgbClr val="FFFFFF"/>
                        </a:solidFill>
                        <a:ln>
                          <a:noFill/>
                        </a:ln>
                        <a:effectLst/>
                      </wps:spPr>
                      <wps:txbx>
                        <w:txbxContent>
                          <w:p w:rsidR="00870B46" w:rsidRDefault="00C05E45">
                            <w:pPr>
                              <w:ind w:rightChars="267" w:right="561" w:firstLineChars="200" w:firstLine="560"/>
                              <w:jc w:val="right"/>
                              <w:rPr>
                                <w:rFonts w:ascii="黑体" w:eastAsia="黑体" w:hAnsi="黑体" w:cs="黑体"/>
                                <w:sz w:val="28"/>
                                <w:szCs w:val="28"/>
                              </w:rPr>
                            </w:pPr>
                            <w:r>
                              <w:rPr>
                                <w:rFonts w:ascii="黑体" w:eastAsia="黑体" w:hAnsi="黑体" w:cs="黑体" w:hint="eastAsia"/>
                                <w:sz w:val="28"/>
                                <w:szCs w:val="28"/>
                              </w:rPr>
                              <w:t>202X-XX-XX</w:t>
                            </w:r>
                            <w:r>
                              <w:rPr>
                                <w:rFonts w:ascii="黑体" w:eastAsia="黑体" w:hAnsi="黑体" w:cs="黑体" w:hint="eastAsia"/>
                                <w:sz w:val="28"/>
                                <w:szCs w:val="28"/>
                              </w:rPr>
                              <w:t>实施</w:t>
                            </w:r>
                          </w:p>
                          <w:p w:rsidR="00870B46" w:rsidRDefault="00870B46"/>
                        </w:txbxContent>
                      </wps:txbx>
                      <wps:bodyPr vert="horz" wrap="square" lIns="0" tIns="0" rIns="0" bIns="0" anchor="t" anchorCtr="0" upright="1"/>
                    </wps:wsp>
                  </a:graphicData>
                </a:graphic>
              </wp:anchor>
            </w:drawing>
          </mc:Choice>
          <mc:Fallback xmlns:wpsCustomData="http://www.wps.cn/officeDocument/2013/wpsCustomData">
            <w:pict>
              <v:shape id="fmFrame6" o:spid="_x0000_s1026" o:spt="202" type="#_x0000_t202" style="position:absolute;left:0pt;margin-left:292.25pt;margin-top:674.3pt;height:24.6pt;width:198.65pt;mso-position-horizontal-relative:margin;mso-position-vertical-relative:margin;z-index:251664384;mso-width-relative:page;mso-height-relative:page;" fillcolor="#FFFFFF" filled="t" stroked="f" coordsize="21600,21600" o:gfxdata="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7ofjtsA&#10;AAANAQAADwAAAAAAAAABACAAAAAiAAAAZHJzL2Rvd25yZXYueG1sUEsBAhQAFAAAAAgAh07iQJhp&#10;JGzjAQAA2QMAAA4AAAAAAAAAAQAgAAAAKgEAAGRycy9lMm9Eb2MueG1sUEsFBgAAAAAGAAYAWQEA&#10;AH8FAAAAAA==&#10;">
                <v:fill on="t" focussize="0,0"/>
                <v:stroke on="f"/>
                <v:imagedata o:title=""/>
                <o:lock v:ext="edit" aspectratio="f"/>
                <v:textbox inset="0mm,0mm,0mm,0mm">
                  <w:txbxContent>
                    <w:p w14:paraId="7E66C382">
                      <w:pPr>
                        <w:ind w:right="561" w:rightChars="267" w:firstLine="560" w:firstLineChars="200"/>
                        <w:jc w:val="right"/>
                        <w:rPr>
                          <w:rFonts w:hint="eastAsia" w:ascii="黑体" w:hAnsi="黑体" w:eastAsia="黑体" w:cs="黑体"/>
                          <w:sz w:val="28"/>
                          <w:szCs w:val="28"/>
                        </w:rPr>
                      </w:pPr>
                      <w:r>
                        <w:rPr>
                          <w:rFonts w:hint="eastAsia" w:ascii="黑体" w:hAnsi="黑体" w:eastAsia="黑体" w:cs="黑体"/>
                          <w:sz w:val="28"/>
                          <w:szCs w:val="28"/>
                        </w:rPr>
                        <w:t>202X-XX-XX实施</w:t>
                      </w:r>
                    </w:p>
                    <w:p w14:paraId="47675C52"/>
                  </w:txbxContent>
                </v:textbox>
                <w10:anchorlock/>
              </v:shape>
            </w:pict>
          </mc:Fallback>
        </mc:AlternateContent>
      </w:r>
      <w:r>
        <w:rPr>
          <w:rFonts w:ascii="Times New Roman"/>
          <w:noProof/>
          <w:color w:val="000000"/>
        </w:rPr>
        <mc:AlternateContent>
          <mc:Choice Requires="wps">
            <w:drawing>
              <wp:anchor distT="0" distB="0" distL="114300" distR="114300" simplePos="0" relativeHeight="251663360" behindDoc="0" locked="1" layoutInCell="1" allowOverlap="1">
                <wp:simplePos x="0" y="0"/>
                <wp:positionH relativeFrom="margin">
                  <wp:posOffset>0</wp:posOffset>
                </wp:positionH>
                <wp:positionV relativeFrom="margin">
                  <wp:posOffset>8563610</wp:posOffset>
                </wp:positionV>
                <wp:extent cx="2152015" cy="312420"/>
                <wp:effectExtent l="0" t="0" r="6985" b="5080"/>
                <wp:wrapNone/>
                <wp:docPr id="1" name="fmFrame5"/>
                <wp:cNvGraphicFramePr/>
                <a:graphic xmlns:a="http://schemas.openxmlformats.org/drawingml/2006/main">
                  <a:graphicData uri="http://schemas.microsoft.com/office/word/2010/wordprocessingShape">
                    <wps:wsp>
                      <wps:cNvSpPr txBox="1"/>
                      <wps:spPr>
                        <a:xfrm>
                          <a:off x="0" y="0"/>
                          <a:ext cx="2152015" cy="312420"/>
                        </a:xfrm>
                        <a:prstGeom prst="rect">
                          <a:avLst/>
                        </a:prstGeom>
                        <a:solidFill>
                          <a:srgbClr val="FFFFFF"/>
                        </a:solidFill>
                        <a:ln>
                          <a:noFill/>
                        </a:ln>
                        <a:effectLst/>
                      </wps:spPr>
                      <wps:txbx>
                        <w:txbxContent>
                          <w:p w:rsidR="00870B46" w:rsidRDefault="00C05E45">
                            <w:pPr>
                              <w:widowControl/>
                              <w:ind w:right="210"/>
                              <w:jc w:val="left"/>
                              <w:rPr>
                                <w:rFonts w:ascii="黑体" w:eastAsia="黑体" w:hAnsi="黑体" w:cs="黑体"/>
                                <w:sz w:val="28"/>
                                <w:szCs w:val="28"/>
                              </w:rPr>
                            </w:pPr>
                            <w:r>
                              <w:rPr>
                                <w:rFonts w:ascii="黑体" w:eastAsia="黑体" w:hAnsi="黑体" w:cs="黑体" w:hint="eastAsia"/>
                                <w:sz w:val="28"/>
                                <w:szCs w:val="28"/>
                              </w:rPr>
                              <w:t>202X-XX-XX</w:t>
                            </w:r>
                            <w:r>
                              <w:rPr>
                                <w:rFonts w:ascii="黑体" w:eastAsia="黑体" w:hAnsi="黑体" w:cs="黑体" w:hint="eastAsia"/>
                                <w:sz w:val="28"/>
                                <w:szCs w:val="28"/>
                              </w:rPr>
                              <w:t>发布</w:t>
                            </w:r>
                          </w:p>
                        </w:txbxContent>
                      </wps:txbx>
                      <wps:bodyPr vert="horz" wrap="square" lIns="0" tIns="0" rIns="0" bIns="0" anchor="t" anchorCtr="0" upright="1"/>
                    </wps:wsp>
                  </a:graphicData>
                </a:graphic>
              </wp:anchor>
            </w:drawing>
          </mc:Choice>
          <mc:Fallback xmlns:wpsCustomData="http://www.wps.cn/officeDocument/2013/wpsCustomData">
            <w:pict>
              <v:shape id="fmFrame5" o:spid="_x0000_s1026" o:spt="202" type="#_x0000_t202" style="position:absolute;left:0pt;margin-left:0pt;margin-top:674.3pt;height:24.6pt;width:169.45pt;mso-position-horizontal-relative:margin;mso-position-vertical-relative:margin;z-index:251663360;mso-width-relative:page;mso-height-relative:page;" fillcolor="#FFFFFF" filled="t" stroked="f" coordsize="21600,21600" o:gfxdata="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7+95Y2QAAAAoB&#10;AAAPAAAAAAAAAAEAIAAAACIAAABkcnMvZG93bnJldi54bWxQSwECFAAUAAAACACHTuJAKNW0s+EB&#10;AADZAwAADgAAAAAAAAABACAAAAAoAQAAZHJzL2Uyb0RvYy54bWxQSwUGAAAAAAYABgBZAQAAewUA&#10;AAAA&#10;">
                <v:fill on="t" focussize="0,0"/>
                <v:stroke on="f"/>
                <v:imagedata o:title=""/>
                <o:lock v:ext="edit" aspectratio="f"/>
                <v:textbox inset="0mm,0mm,0mm,0mm">
                  <w:txbxContent>
                    <w:p w14:paraId="3032F4AE">
                      <w:pPr>
                        <w:widowControl/>
                        <w:ind w:right="210"/>
                        <w:jc w:val="left"/>
                        <w:rPr>
                          <w:rFonts w:hint="eastAsia" w:ascii="黑体" w:hAnsi="黑体" w:eastAsia="黑体" w:cs="黑体"/>
                          <w:sz w:val="28"/>
                          <w:szCs w:val="28"/>
                        </w:rPr>
                      </w:pPr>
                      <w:r>
                        <w:rPr>
                          <w:rFonts w:hint="eastAsia" w:ascii="黑体" w:hAnsi="黑体" w:eastAsia="黑体" w:cs="黑体"/>
                          <w:sz w:val="28"/>
                          <w:szCs w:val="28"/>
                        </w:rPr>
                        <w:t>202X-XX-XX发布</w:t>
                      </w:r>
                    </w:p>
                  </w:txbxContent>
                </v:textbox>
                <w10:anchorlock/>
              </v:shape>
            </w:pict>
          </mc:Fallback>
        </mc:AlternateContent>
      </w:r>
      <w:r>
        <w:rPr>
          <w:rFonts w:ascii="Times New Roman"/>
          <w:noProof/>
          <w:color w:val="000000"/>
        </w:rPr>
        <mc:AlternateContent>
          <mc:Choice Requires="wps">
            <w:drawing>
              <wp:anchor distT="0" distB="0" distL="114300" distR="114300" simplePos="0" relativeHeight="251662336" behindDoc="0" locked="0" layoutInCell="1" allowOverlap="1">
                <wp:simplePos x="0" y="0"/>
                <wp:positionH relativeFrom="column">
                  <wp:posOffset>-635</wp:posOffset>
                </wp:positionH>
                <wp:positionV relativeFrom="paragraph">
                  <wp:posOffset>2068830</wp:posOffset>
                </wp:positionV>
                <wp:extent cx="6120130" cy="0"/>
                <wp:effectExtent l="0" t="9525" r="1270" b="15875"/>
                <wp:wrapNone/>
                <wp:docPr id="2" name="直线 5"/>
                <wp:cNvGraphicFramePr/>
                <a:graphic xmlns:a="http://schemas.openxmlformats.org/drawingml/2006/main">
                  <a:graphicData uri="http://schemas.microsoft.com/office/word/2010/wordprocessingShape">
                    <wps:wsp>
                      <wps:cNvCnPr/>
                      <wps:spPr>
                        <a:xfrm>
                          <a:off x="0" y="0"/>
                          <a:ext cx="6120130" cy="0"/>
                        </a:xfrm>
                        <a:prstGeom prst="line">
                          <a:avLst/>
                        </a:prstGeom>
                        <a:ln w="19050" cap="flat" cmpd="sng">
                          <a:solidFill>
                            <a:srgbClr val="000000"/>
                          </a:solidFill>
                          <a:prstDash val="solid"/>
                          <a:headEnd type="none" w="med" len="med"/>
                          <a:tailEnd type="none" w="med" len="med"/>
                        </a:ln>
                        <a:effectLst/>
                      </wps:spPr>
                      <wps:bodyPr/>
                    </wps:wsp>
                  </a:graphicData>
                </a:graphic>
              </wp:anchor>
            </w:drawing>
          </mc:Choice>
          <mc:Fallback xmlns:wpsCustomData="http://www.wps.cn/officeDocument/2013/wpsCustomData">
            <w:pict>
              <v:line id="直线 5" o:spid="_x0000_s1026" o:spt="20" style="position:absolute;left:0pt;margin-left:-0.05pt;margin-top:162.9pt;height:0pt;width:481.9pt;z-index:251662336;mso-width-relative:page;mso-height-relative:page;" filled="f" stroked="t" coordsize="21600,21600" o:gfxdata="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M98Z3WAAAACQEA&#10;AA8AAAAAAAAAAQAgAAAAIgAAAGRycy9kb3ducmV2LnhtbFBLAQIUABQAAAAIAIdO4kCJt8f84wEA&#10;AN4DAAAOAAAAAAAAAAEAIAAAACUBAABkcnMvZTJvRG9jLnhtbFBLBQYAAAAABgAGAFkBAAB6BQAA&#10;AAA=&#10;">
                <v:fill on="f" focussize="0,0"/>
                <v:stroke weight="1.5pt" color="#000000" joinstyle="round"/>
                <v:imagedata o:title=""/>
                <o:lock v:ext="edit" aspectratio="f"/>
              </v:line>
            </w:pict>
          </mc:Fallback>
        </mc:AlternateContent>
      </w:r>
    </w:p>
    <w:p w:rsidR="00870B46" w:rsidRDefault="00C05E45">
      <w:pPr>
        <w:widowControl/>
        <w:spacing w:afterLines="100" w:after="312"/>
        <w:jc w:val="center"/>
        <w:rPr>
          <w:rFonts w:eastAsia="黑体"/>
          <w:color w:val="000000"/>
          <w:sz w:val="32"/>
          <w:szCs w:val="32"/>
        </w:rPr>
      </w:pPr>
      <w:r>
        <w:rPr>
          <w:rFonts w:eastAsia="黑体"/>
          <w:color w:val="000000"/>
          <w:sz w:val="32"/>
          <w:szCs w:val="32"/>
          <w:lang w:val="zh-CN"/>
        </w:rPr>
        <w:lastRenderedPageBreak/>
        <w:t>目</w:t>
      </w:r>
      <w:r>
        <w:rPr>
          <w:rFonts w:eastAsia="黑体"/>
          <w:color w:val="000000"/>
          <w:sz w:val="32"/>
          <w:szCs w:val="32"/>
        </w:rPr>
        <w:t xml:space="preserve"> </w:t>
      </w:r>
      <w:r>
        <w:rPr>
          <w:rFonts w:eastAsia="黑体" w:hint="eastAsia"/>
          <w:color w:val="000000"/>
          <w:sz w:val="32"/>
          <w:szCs w:val="32"/>
        </w:rPr>
        <w:t xml:space="preserve">   </w:t>
      </w:r>
      <w:r>
        <w:rPr>
          <w:rFonts w:eastAsia="黑体"/>
          <w:color w:val="000000"/>
          <w:sz w:val="32"/>
          <w:szCs w:val="32"/>
          <w:lang w:val="zh-CN"/>
        </w:rPr>
        <w:t>次</w:t>
      </w:r>
    </w:p>
    <w:p w:rsidR="00870B46" w:rsidRDefault="00C05E45">
      <w:pPr>
        <w:pStyle w:val="10"/>
        <w:tabs>
          <w:tab w:val="right" w:leader="dot" w:pos="9627"/>
        </w:tabs>
        <w:rPr>
          <w:rFonts w:ascii="Times New Roman" w:hAnsi="Times New Roman" w:cs="Times New Roman"/>
          <w:b w:val="0"/>
          <w:bCs w:val="0"/>
          <w:caps w:val="0"/>
          <w:sz w:val="22"/>
          <w:szCs w:val="24"/>
          <w14:ligatures w14:val="standardContextual"/>
        </w:rPr>
      </w:pPr>
      <w:r>
        <w:rPr>
          <w:rFonts w:ascii="Times New Roman" w:hAnsi="Times New Roman" w:cs="Times New Roman"/>
          <w:color w:val="000000"/>
        </w:rPr>
        <w:fldChar w:fldCharType="begin"/>
      </w:r>
      <w:r>
        <w:rPr>
          <w:rFonts w:ascii="Times New Roman" w:hAnsi="Times New Roman" w:cs="Times New Roman"/>
          <w:color w:val="000000"/>
        </w:rPr>
        <w:instrText xml:space="preserve"> TOC \o "1-1" \h \z \u </w:instrText>
      </w:r>
      <w:r>
        <w:rPr>
          <w:rFonts w:ascii="Times New Roman" w:hAnsi="Times New Roman" w:cs="Times New Roman"/>
          <w:color w:val="000000"/>
        </w:rPr>
        <w:fldChar w:fldCharType="separate"/>
      </w:r>
      <w:hyperlink w:anchor="_Toc191323755" w:history="1">
        <w:r>
          <w:rPr>
            <w:rStyle w:val="afffb"/>
            <w:rFonts w:ascii="Times New Roman" w:hAnsi="Times New Roman" w:cs="Times New Roman"/>
          </w:rPr>
          <w:t>前</w:t>
        </w:r>
        <w:r>
          <w:rPr>
            <w:rStyle w:val="afffb"/>
            <w:rFonts w:ascii="Times New Roman" w:hAnsi="Times New Roman" w:cs="Times New Roman"/>
          </w:rPr>
          <w:t xml:space="preserve"> </w:t>
        </w:r>
        <w:r>
          <w:rPr>
            <w:rStyle w:val="afffb"/>
            <w:rFonts w:ascii="Times New Roman" w:hAnsi="Times New Roman" w:cs="Times New Roman"/>
          </w:rPr>
          <w:t>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_Toc191323755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II</w:t>
        </w:r>
        <w:r>
          <w:rPr>
            <w:rFonts w:ascii="Times New Roman" w:hAnsi="Times New Roman" w:cs="Times New Roman"/>
          </w:rPr>
          <w:fldChar w:fldCharType="end"/>
        </w:r>
      </w:hyperlink>
    </w:p>
    <w:p w:rsidR="00870B46" w:rsidRDefault="00C05E45">
      <w:pPr>
        <w:pStyle w:val="10"/>
        <w:tabs>
          <w:tab w:val="right" w:leader="dot" w:pos="9627"/>
        </w:tabs>
        <w:rPr>
          <w:rFonts w:ascii="Times New Roman" w:hAnsi="Times New Roman" w:cs="Times New Roman"/>
          <w:b w:val="0"/>
          <w:bCs w:val="0"/>
          <w:caps w:val="0"/>
          <w:sz w:val="22"/>
          <w:szCs w:val="24"/>
          <w14:ligatures w14:val="standardContextual"/>
        </w:rPr>
      </w:pPr>
      <w:hyperlink w:anchor="_Toc191323756" w:history="1">
        <w:r>
          <w:rPr>
            <w:rStyle w:val="afffb"/>
            <w:rFonts w:ascii="Times New Roman" w:hAnsi="Times New Roman" w:cs="Times New Roman"/>
          </w:rPr>
          <w:t xml:space="preserve">1 </w:t>
        </w:r>
        <w:r>
          <w:rPr>
            <w:rStyle w:val="afffb"/>
            <w:rFonts w:ascii="Times New Roman" w:hAnsi="Times New Roman" w:cs="Times New Roman"/>
          </w:rPr>
          <w:t>范围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_Toc191323756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hyperlink>
    </w:p>
    <w:p w:rsidR="00870B46" w:rsidRDefault="00C05E45">
      <w:pPr>
        <w:pStyle w:val="10"/>
        <w:tabs>
          <w:tab w:val="right" w:leader="dot" w:pos="9627"/>
        </w:tabs>
        <w:rPr>
          <w:rFonts w:ascii="Times New Roman" w:hAnsi="Times New Roman" w:cs="Times New Roman"/>
          <w:b w:val="0"/>
          <w:bCs w:val="0"/>
          <w:caps w:val="0"/>
          <w:sz w:val="22"/>
          <w:szCs w:val="24"/>
          <w14:ligatures w14:val="standardContextual"/>
        </w:rPr>
      </w:pPr>
      <w:hyperlink w:anchor="_Toc191323757" w:history="1">
        <w:r>
          <w:rPr>
            <w:rStyle w:val="afffb"/>
            <w:rFonts w:ascii="Times New Roman" w:hAnsi="Times New Roman" w:cs="Times New Roman"/>
          </w:rPr>
          <w:t xml:space="preserve">2 </w:t>
        </w:r>
        <w:r>
          <w:rPr>
            <w:rStyle w:val="afffb"/>
            <w:rFonts w:ascii="Times New Roman" w:hAnsi="Times New Roman" w:cs="Times New Roman"/>
          </w:rPr>
          <w:t>规范性引用文件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w:instrText>
        </w:r>
        <w:r>
          <w:rPr>
            <w:rFonts w:ascii="Times New Roman" w:hAnsi="Times New Roman" w:cs="Times New Roman"/>
          </w:rPr>
          <w:instrText xml:space="preserve">91323757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hyperlink>
    </w:p>
    <w:p w:rsidR="00870B46" w:rsidRDefault="00C05E45">
      <w:pPr>
        <w:pStyle w:val="10"/>
        <w:tabs>
          <w:tab w:val="right" w:leader="dot" w:pos="9627"/>
        </w:tabs>
        <w:rPr>
          <w:rFonts w:ascii="Times New Roman" w:hAnsi="Times New Roman" w:cs="Times New Roman"/>
          <w:b w:val="0"/>
          <w:bCs w:val="0"/>
          <w:caps w:val="0"/>
          <w:sz w:val="22"/>
          <w:szCs w:val="24"/>
          <w14:ligatures w14:val="standardContextual"/>
        </w:rPr>
      </w:pPr>
      <w:hyperlink w:anchor="_Toc191323758" w:history="1">
        <w:r>
          <w:rPr>
            <w:rStyle w:val="afffb"/>
            <w:rFonts w:ascii="Times New Roman" w:hAnsi="Times New Roman" w:cs="Times New Roman"/>
          </w:rPr>
          <w:t xml:space="preserve">3 </w:t>
        </w:r>
        <w:r>
          <w:rPr>
            <w:rStyle w:val="afffb"/>
            <w:rFonts w:ascii="Times New Roman" w:hAnsi="Times New Roman" w:cs="Times New Roman"/>
          </w:rPr>
          <w:t>术语和定义</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_Toc191323758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hyperlink>
    </w:p>
    <w:p w:rsidR="00870B46" w:rsidRDefault="00C05E45">
      <w:pPr>
        <w:pStyle w:val="10"/>
        <w:tabs>
          <w:tab w:val="right" w:leader="dot" w:pos="9627"/>
        </w:tabs>
        <w:rPr>
          <w:rFonts w:ascii="Times New Roman" w:hAnsi="Times New Roman" w:cs="Times New Roman"/>
          <w:b w:val="0"/>
          <w:bCs w:val="0"/>
          <w:caps w:val="0"/>
          <w:sz w:val="22"/>
          <w:szCs w:val="24"/>
          <w14:ligatures w14:val="standardContextual"/>
        </w:rPr>
      </w:pPr>
      <w:hyperlink w:anchor="_Toc191323759" w:history="1">
        <w:r>
          <w:rPr>
            <w:rStyle w:val="afffb"/>
            <w:rFonts w:ascii="Times New Roman" w:hAnsi="Times New Roman" w:cs="Times New Roman"/>
          </w:rPr>
          <w:t xml:space="preserve">4 </w:t>
        </w:r>
        <w:r>
          <w:rPr>
            <w:rStyle w:val="afffb"/>
            <w:rFonts w:ascii="Times New Roman" w:hAnsi="Times New Roman" w:cs="Times New Roman"/>
          </w:rPr>
          <w:t>分类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rPr>
          <w:instrText xml:space="preserve">PAGEREF _Toc191323759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hyperlink>
    </w:p>
    <w:p w:rsidR="00870B46" w:rsidRDefault="00C05E45">
      <w:pPr>
        <w:pStyle w:val="10"/>
        <w:tabs>
          <w:tab w:val="right" w:leader="dot" w:pos="9627"/>
        </w:tabs>
        <w:rPr>
          <w:rFonts w:ascii="Times New Roman" w:hAnsi="Times New Roman" w:cs="Times New Roman"/>
          <w:b w:val="0"/>
          <w:bCs w:val="0"/>
          <w:caps w:val="0"/>
          <w:sz w:val="22"/>
          <w:szCs w:val="24"/>
          <w14:ligatures w14:val="standardContextual"/>
        </w:rPr>
      </w:pPr>
      <w:hyperlink w:anchor="_Toc191323760" w:history="1">
        <w:r>
          <w:rPr>
            <w:rStyle w:val="afffb"/>
            <w:rFonts w:ascii="Times New Roman" w:hAnsi="Times New Roman" w:cs="Times New Roman"/>
          </w:rPr>
          <w:t xml:space="preserve">5 </w:t>
        </w:r>
        <w:r>
          <w:rPr>
            <w:rStyle w:val="afffb"/>
            <w:rFonts w:ascii="Times New Roman" w:hAnsi="Times New Roman" w:cs="Times New Roman"/>
          </w:rPr>
          <w:t>技术要求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_Toc191323760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hyperlink>
    </w:p>
    <w:p w:rsidR="00870B46" w:rsidRDefault="00C05E45">
      <w:pPr>
        <w:pStyle w:val="10"/>
        <w:tabs>
          <w:tab w:val="right" w:leader="dot" w:pos="9627"/>
        </w:tabs>
        <w:rPr>
          <w:rFonts w:ascii="Times New Roman" w:hAnsi="Times New Roman" w:cs="Times New Roman"/>
          <w:b w:val="0"/>
          <w:bCs w:val="0"/>
          <w:caps w:val="0"/>
          <w:sz w:val="22"/>
          <w:szCs w:val="24"/>
          <w14:ligatures w14:val="standardContextual"/>
        </w:rPr>
      </w:pPr>
      <w:hyperlink w:anchor="_Toc191323761" w:history="1">
        <w:r>
          <w:rPr>
            <w:rStyle w:val="afffb"/>
            <w:rFonts w:ascii="Times New Roman" w:hAnsi="Times New Roman" w:cs="Times New Roman"/>
          </w:rPr>
          <w:t xml:space="preserve">6 </w:t>
        </w:r>
        <w:r>
          <w:rPr>
            <w:rStyle w:val="afffb"/>
            <w:rFonts w:ascii="Times New Roman" w:hAnsi="Times New Roman" w:cs="Times New Roman"/>
          </w:rPr>
          <w:t>试验方法</w:t>
        </w:r>
        <w:r>
          <w:rPr>
            <w:rStyle w:val="afffb"/>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_Toc191323761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hyperlink>
    </w:p>
    <w:p w:rsidR="00870B46" w:rsidRDefault="00C05E45">
      <w:pPr>
        <w:pStyle w:val="10"/>
        <w:tabs>
          <w:tab w:val="right" w:leader="dot" w:pos="9627"/>
        </w:tabs>
        <w:rPr>
          <w:rFonts w:ascii="Times New Roman" w:hAnsi="Times New Roman" w:cs="Times New Roman"/>
          <w:b w:val="0"/>
          <w:bCs w:val="0"/>
          <w:caps w:val="0"/>
          <w:sz w:val="22"/>
          <w:szCs w:val="24"/>
          <w14:ligatures w14:val="standardContextual"/>
        </w:rPr>
      </w:pPr>
      <w:hyperlink w:anchor="_Toc191323762" w:history="1">
        <w:r>
          <w:rPr>
            <w:rStyle w:val="afffb"/>
            <w:rFonts w:ascii="Times New Roman" w:hAnsi="Times New Roman" w:cs="Times New Roman"/>
          </w:rPr>
          <w:t xml:space="preserve">7 </w:t>
        </w:r>
        <w:r>
          <w:rPr>
            <w:rStyle w:val="afffb"/>
            <w:rFonts w:ascii="Times New Roman" w:hAnsi="Times New Roman" w:cs="Times New Roman"/>
          </w:rPr>
          <w:t>检验规则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_Toc191323762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hyperlink>
    </w:p>
    <w:p w:rsidR="00870B46" w:rsidRDefault="00C05E45">
      <w:pPr>
        <w:pStyle w:val="10"/>
        <w:tabs>
          <w:tab w:val="right" w:leader="dot" w:pos="9627"/>
        </w:tabs>
        <w:rPr>
          <w:rFonts w:ascii="Times New Roman" w:hAnsi="Times New Roman" w:cs="Times New Roman"/>
          <w:b w:val="0"/>
          <w:bCs w:val="0"/>
          <w:caps w:val="0"/>
          <w:sz w:val="22"/>
          <w:szCs w:val="24"/>
          <w14:ligatures w14:val="standardContextual"/>
        </w:rPr>
      </w:pPr>
      <w:hyperlink w:anchor="_Toc191323763" w:history="1">
        <w:r>
          <w:rPr>
            <w:rStyle w:val="afffb"/>
            <w:rFonts w:ascii="Times New Roman" w:hAnsi="Times New Roman" w:cs="Times New Roman"/>
          </w:rPr>
          <w:t xml:space="preserve">8 </w:t>
        </w:r>
        <w:r>
          <w:rPr>
            <w:rStyle w:val="afffb"/>
            <w:rFonts w:ascii="Times New Roman" w:hAnsi="Times New Roman" w:cs="Times New Roman"/>
          </w:rPr>
          <w:t>标志、包装、运输、贮存及随行文件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w:instrText>
        </w:r>
        <w:r>
          <w:rPr>
            <w:rFonts w:ascii="Times New Roman" w:hAnsi="Times New Roman" w:cs="Times New Roman"/>
          </w:rPr>
          <w:instrText xml:space="preserve">GEREF _Toc191323763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hyperlink>
    </w:p>
    <w:p w:rsidR="00870B46" w:rsidRDefault="00C05E45">
      <w:pPr>
        <w:pStyle w:val="10"/>
        <w:tabs>
          <w:tab w:val="right" w:leader="dot" w:pos="9627"/>
        </w:tabs>
        <w:rPr>
          <w:rFonts w:ascii="Times New Roman" w:hAnsi="Times New Roman" w:cs="Times New Roman"/>
          <w:b w:val="0"/>
          <w:bCs w:val="0"/>
          <w:caps w:val="0"/>
          <w:sz w:val="22"/>
          <w:szCs w:val="24"/>
          <w14:ligatures w14:val="standardContextual"/>
        </w:rPr>
      </w:pPr>
      <w:hyperlink w:anchor="_Toc191323764" w:history="1">
        <w:r>
          <w:rPr>
            <w:rStyle w:val="afffb"/>
            <w:rFonts w:ascii="Times New Roman" w:hAnsi="Times New Roman" w:cs="Times New Roman"/>
          </w:rPr>
          <w:t>附录</w:t>
        </w:r>
        <w:r>
          <w:rPr>
            <w:rStyle w:val="afffb"/>
            <w:rFonts w:ascii="Times New Roman" w:hAnsi="Times New Roman" w:cs="Times New Roman"/>
          </w:rPr>
          <w:t xml:space="preserve">A </w:t>
        </w:r>
        <w:r>
          <w:rPr>
            <w:rStyle w:val="afffb"/>
            <w:rFonts w:ascii="Times New Roman" w:hAnsi="Times New Roman" w:cs="Times New Roman" w:hint="eastAsia"/>
          </w:rPr>
          <w:t>（资料性）</w:t>
        </w:r>
        <w:r>
          <w:rPr>
            <w:rStyle w:val="afffb"/>
            <w:rFonts w:ascii="Times New Roman" w:hAnsi="Times New Roman" w:cs="Times New Roman"/>
          </w:rPr>
          <w:t>稀土荧光片的外形尺寸与外观质量检测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_Toc191323764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hyperlink>
    </w:p>
    <w:p w:rsidR="00870B46" w:rsidRDefault="00C05E45">
      <w:pPr>
        <w:pStyle w:val="10"/>
        <w:tabs>
          <w:tab w:val="right" w:leader="dot" w:pos="9627"/>
        </w:tabs>
        <w:rPr>
          <w:rFonts w:ascii="Times New Roman" w:hAnsi="Times New Roman" w:cs="Times New Roman"/>
          <w:b w:val="0"/>
          <w:bCs w:val="0"/>
          <w:caps w:val="0"/>
          <w:sz w:val="22"/>
          <w:szCs w:val="24"/>
          <w14:ligatures w14:val="standardContextual"/>
        </w:rPr>
      </w:pPr>
      <w:hyperlink w:anchor="_Toc191323765" w:history="1">
        <w:r>
          <w:rPr>
            <w:rStyle w:val="afffb"/>
            <w:rFonts w:ascii="Times New Roman" w:hAnsi="Times New Roman" w:cs="Times New Roman"/>
          </w:rPr>
          <w:t>附录</w:t>
        </w:r>
        <w:r>
          <w:rPr>
            <w:rStyle w:val="afffb"/>
            <w:rFonts w:ascii="Times New Roman" w:hAnsi="Times New Roman" w:cs="Times New Roman"/>
          </w:rPr>
          <w:t xml:space="preserve">B </w:t>
        </w:r>
        <w:r>
          <w:rPr>
            <w:rStyle w:val="afffb"/>
            <w:rFonts w:ascii="Times New Roman" w:hAnsi="Times New Roman" w:cs="Times New Roman" w:hint="eastAsia"/>
          </w:rPr>
          <w:t>（资料性）</w:t>
        </w:r>
        <w:r>
          <w:rPr>
            <w:rStyle w:val="afffb"/>
            <w:rFonts w:ascii="Times New Roman" w:hAnsi="Times New Roman" w:cs="Times New Roman"/>
          </w:rPr>
          <w:t>稀土荧光片色品坐标的测试方法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_Toc191323765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hyperlink>
    </w:p>
    <w:p w:rsidR="00870B46" w:rsidRDefault="00C05E45">
      <w:pPr>
        <w:pStyle w:val="10"/>
        <w:tabs>
          <w:tab w:val="right" w:leader="dot" w:pos="9627"/>
        </w:tabs>
        <w:rPr>
          <w:rFonts w:ascii="Times New Roman" w:hAnsi="Times New Roman" w:cs="Times New Roman"/>
          <w:b w:val="0"/>
          <w:bCs w:val="0"/>
          <w:caps w:val="0"/>
          <w:sz w:val="22"/>
          <w:szCs w:val="24"/>
          <w14:ligatures w14:val="standardContextual"/>
        </w:rPr>
      </w:pPr>
      <w:hyperlink w:anchor="_Toc191323766" w:history="1">
        <w:r>
          <w:rPr>
            <w:rStyle w:val="afffb"/>
            <w:rFonts w:ascii="Times New Roman" w:hAnsi="Times New Roman" w:cs="Times New Roman"/>
          </w:rPr>
          <w:t>附录</w:t>
        </w:r>
        <w:r>
          <w:rPr>
            <w:rStyle w:val="afffb"/>
            <w:rFonts w:ascii="Times New Roman" w:hAnsi="Times New Roman" w:cs="Times New Roman"/>
          </w:rPr>
          <w:t xml:space="preserve">C </w:t>
        </w:r>
        <w:r>
          <w:rPr>
            <w:rStyle w:val="afffb"/>
            <w:rFonts w:ascii="Times New Roman" w:hAnsi="Times New Roman" w:cs="Times New Roman" w:hint="eastAsia"/>
          </w:rPr>
          <w:t>（资料性）</w:t>
        </w:r>
        <w:r>
          <w:rPr>
            <w:rStyle w:val="afffb"/>
            <w:rFonts w:ascii="Times New Roman" w:hAnsi="Times New Roman" w:cs="Times New Roman"/>
          </w:rPr>
          <w:t>稀土荧光片内量子效率的测试方法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_Toc191323766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hyperlink>
    </w:p>
    <w:p w:rsidR="00870B46" w:rsidRDefault="00C05E45">
      <w:pPr>
        <w:pStyle w:val="10"/>
        <w:tabs>
          <w:tab w:val="right" w:leader="dot" w:pos="9627"/>
        </w:tabs>
        <w:rPr>
          <w:rFonts w:ascii="Times New Roman" w:hAnsi="Times New Roman" w:cs="Times New Roman"/>
          <w:b w:val="0"/>
          <w:bCs w:val="0"/>
          <w:caps w:val="0"/>
          <w:sz w:val="22"/>
          <w:szCs w:val="24"/>
          <w14:ligatures w14:val="standardContextual"/>
        </w:rPr>
      </w:pPr>
      <w:hyperlink w:anchor="_Toc191323767" w:history="1">
        <w:r>
          <w:rPr>
            <w:rStyle w:val="afffb"/>
            <w:rFonts w:ascii="Times New Roman" w:hAnsi="Times New Roman" w:cs="Times New Roman"/>
          </w:rPr>
          <w:t>附录</w:t>
        </w:r>
        <w:r>
          <w:rPr>
            <w:rStyle w:val="afffb"/>
            <w:rFonts w:ascii="Times New Roman" w:hAnsi="Times New Roman" w:cs="Times New Roman"/>
          </w:rPr>
          <w:t xml:space="preserve">D </w:t>
        </w:r>
        <w:r>
          <w:rPr>
            <w:rStyle w:val="afffb"/>
            <w:rFonts w:ascii="Times New Roman" w:hAnsi="Times New Roman" w:cs="Times New Roman" w:hint="eastAsia"/>
          </w:rPr>
          <w:t>（资料性）</w:t>
        </w:r>
        <w:r>
          <w:rPr>
            <w:rStyle w:val="afffb"/>
            <w:rFonts w:ascii="Times New Roman" w:hAnsi="Times New Roman" w:cs="Times New Roman"/>
          </w:rPr>
          <w:t>稀土荧光片热猝灭性能的测试方法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_Toc191323767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hyperlink>
    </w:p>
    <w:p w:rsidR="00870B46" w:rsidRDefault="00C05E45">
      <w:pPr>
        <w:pStyle w:val="10"/>
        <w:tabs>
          <w:tab w:val="right" w:leader="dot" w:pos="9627"/>
        </w:tabs>
        <w:rPr>
          <w:rFonts w:ascii="Times New Roman" w:hAnsi="Times New Roman" w:cs="Times New Roman"/>
          <w:b w:val="0"/>
          <w:bCs w:val="0"/>
          <w:caps w:val="0"/>
          <w:sz w:val="22"/>
          <w:szCs w:val="24"/>
          <w14:ligatures w14:val="standardContextual"/>
        </w:rPr>
      </w:pPr>
      <w:hyperlink w:anchor="_Toc191323768" w:history="1">
        <w:r>
          <w:rPr>
            <w:rStyle w:val="afffb"/>
            <w:rFonts w:ascii="Times New Roman" w:hAnsi="Times New Roman" w:cs="Times New Roman"/>
          </w:rPr>
          <w:t>附录</w:t>
        </w:r>
        <w:r>
          <w:rPr>
            <w:rStyle w:val="afffb"/>
            <w:rFonts w:ascii="Times New Roman" w:hAnsi="Times New Roman" w:cs="Times New Roman"/>
          </w:rPr>
          <w:t xml:space="preserve">E </w:t>
        </w:r>
        <w:r>
          <w:rPr>
            <w:rStyle w:val="afffb"/>
            <w:rFonts w:ascii="Times New Roman" w:hAnsi="Times New Roman" w:cs="Times New Roman" w:hint="eastAsia"/>
          </w:rPr>
          <w:t>（资料性）</w:t>
        </w:r>
        <w:r>
          <w:rPr>
            <w:rStyle w:val="afffb"/>
            <w:rFonts w:ascii="Times New Roman" w:hAnsi="Times New Roman" w:cs="Times New Roman"/>
          </w:rPr>
          <w:t>稀土荧光片高温老化性能的测试方法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_Toc191323768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hyperlink>
    </w:p>
    <w:p w:rsidR="00870B46" w:rsidRDefault="00C05E45">
      <w:pPr>
        <w:pStyle w:val="10"/>
        <w:tabs>
          <w:tab w:val="right" w:leader="dot" w:pos="9627"/>
        </w:tabs>
        <w:rPr>
          <w:rFonts w:ascii="Times New Roman" w:hAnsi="Times New Roman" w:cs="Times New Roman"/>
          <w:b w:val="0"/>
          <w:bCs w:val="0"/>
          <w:caps w:val="0"/>
          <w:sz w:val="22"/>
          <w:szCs w:val="24"/>
          <w14:ligatures w14:val="standardContextual"/>
        </w:rPr>
      </w:pPr>
      <w:hyperlink w:anchor="_Toc191323769" w:history="1">
        <w:r>
          <w:rPr>
            <w:rStyle w:val="afffb"/>
            <w:rFonts w:ascii="Times New Roman" w:hAnsi="Times New Roman" w:cs="Times New Roman"/>
          </w:rPr>
          <w:t>附录</w:t>
        </w:r>
        <w:r>
          <w:rPr>
            <w:rStyle w:val="afffb"/>
            <w:rFonts w:ascii="Times New Roman" w:hAnsi="Times New Roman" w:cs="Times New Roman"/>
          </w:rPr>
          <w:t xml:space="preserve">F </w:t>
        </w:r>
        <w:r>
          <w:rPr>
            <w:rStyle w:val="afffb"/>
            <w:rFonts w:ascii="Times New Roman" w:hAnsi="Times New Roman" w:cs="Times New Roman" w:hint="eastAsia"/>
          </w:rPr>
          <w:t>（资料性）</w:t>
        </w:r>
        <w:r>
          <w:rPr>
            <w:rStyle w:val="afffb"/>
            <w:rFonts w:ascii="Times New Roman" w:hAnsi="Times New Roman" w:cs="Times New Roman"/>
          </w:rPr>
          <w:t>稀土荧光片高压加速老化性能的测试方法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_Toc191323769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hyperlink>
    </w:p>
    <w:p w:rsidR="00870B46" w:rsidRDefault="00C05E45">
      <w:pPr>
        <w:pStyle w:val="10"/>
        <w:tabs>
          <w:tab w:val="right" w:leader="dot" w:pos="9627"/>
        </w:tabs>
        <w:rPr>
          <w:rFonts w:ascii="Times New Roman" w:hAnsi="Times New Roman" w:cs="Times New Roman"/>
          <w:b w:val="0"/>
          <w:bCs w:val="0"/>
          <w:caps w:val="0"/>
          <w:sz w:val="22"/>
          <w:szCs w:val="24"/>
          <w14:ligatures w14:val="standardContextual"/>
        </w:rPr>
      </w:pPr>
      <w:hyperlink w:anchor="_Toc191323770" w:history="1">
        <w:r>
          <w:rPr>
            <w:rStyle w:val="afffb"/>
            <w:rFonts w:ascii="Times New Roman" w:hAnsi="Times New Roman" w:cs="Times New Roman"/>
          </w:rPr>
          <w:t>附录</w:t>
        </w:r>
        <w:r>
          <w:rPr>
            <w:rStyle w:val="afffb"/>
            <w:rFonts w:ascii="Times New Roman" w:hAnsi="Times New Roman" w:cs="Times New Roman"/>
          </w:rPr>
          <w:t xml:space="preserve">G </w:t>
        </w:r>
        <w:r>
          <w:rPr>
            <w:rStyle w:val="afffb"/>
            <w:rFonts w:ascii="Times New Roman" w:hAnsi="Times New Roman" w:cs="Times New Roman" w:hint="eastAsia"/>
          </w:rPr>
          <w:t>（资料性）</w:t>
        </w:r>
        <w:r>
          <w:rPr>
            <w:rStyle w:val="afffb"/>
            <w:rFonts w:ascii="Times New Roman" w:hAnsi="Times New Roman" w:cs="Times New Roman"/>
          </w:rPr>
          <w:t>稀土荧光片耐冷热冲击性能的测试方法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_Toc191323770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27</w:t>
        </w:r>
        <w:r>
          <w:rPr>
            <w:rFonts w:ascii="Times New Roman" w:hAnsi="Times New Roman" w:cs="Times New Roman"/>
          </w:rPr>
          <w:fldChar w:fldCharType="end"/>
        </w:r>
      </w:hyperlink>
    </w:p>
    <w:p w:rsidR="00870B46" w:rsidRDefault="00C05E45">
      <w:pPr>
        <w:rPr>
          <w:color w:val="000000"/>
        </w:rPr>
      </w:pPr>
      <w:r>
        <w:rPr>
          <w:color w:val="000000"/>
        </w:rPr>
        <w:fldChar w:fldCharType="end"/>
      </w:r>
    </w:p>
    <w:p w:rsidR="00870B46" w:rsidRDefault="00C05E45">
      <w:pPr>
        <w:widowControl/>
        <w:jc w:val="left"/>
        <w:rPr>
          <w:color w:val="000000"/>
        </w:rPr>
      </w:pPr>
      <w:r>
        <w:rPr>
          <w:color w:val="000000"/>
        </w:rPr>
        <w:br w:type="page"/>
      </w:r>
    </w:p>
    <w:p w:rsidR="00870B46" w:rsidRDefault="00C05E45">
      <w:pPr>
        <w:spacing w:afterLines="100" w:after="312"/>
        <w:jc w:val="center"/>
        <w:outlineLvl w:val="0"/>
        <w:rPr>
          <w:rFonts w:eastAsia="黑体"/>
          <w:bCs/>
          <w:color w:val="000000"/>
          <w:sz w:val="32"/>
          <w:szCs w:val="32"/>
        </w:rPr>
      </w:pPr>
      <w:bookmarkStart w:id="1" w:name="_Toc191323755"/>
      <w:r>
        <w:rPr>
          <w:rFonts w:eastAsia="黑体"/>
          <w:bCs/>
          <w:color w:val="000000"/>
          <w:sz w:val="32"/>
          <w:szCs w:val="32"/>
        </w:rPr>
        <w:lastRenderedPageBreak/>
        <w:t>前</w:t>
      </w:r>
      <w:r>
        <w:rPr>
          <w:rFonts w:eastAsia="黑体"/>
          <w:bCs/>
          <w:color w:val="000000"/>
          <w:sz w:val="32"/>
          <w:szCs w:val="32"/>
        </w:rPr>
        <w:t xml:space="preserve"> </w:t>
      </w:r>
      <w:r>
        <w:rPr>
          <w:rFonts w:eastAsia="黑体" w:hint="eastAsia"/>
          <w:bCs/>
          <w:color w:val="000000"/>
          <w:sz w:val="32"/>
          <w:szCs w:val="32"/>
        </w:rPr>
        <w:t xml:space="preserve">   </w:t>
      </w:r>
      <w:r>
        <w:rPr>
          <w:rFonts w:eastAsia="黑体"/>
          <w:bCs/>
          <w:color w:val="000000"/>
          <w:sz w:val="32"/>
          <w:szCs w:val="32"/>
        </w:rPr>
        <w:t>言</w:t>
      </w:r>
      <w:bookmarkEnd w:id="1"/>
    </w:p>
    <w:p w:rsidR="00870B46" w:rsidRDefault="00C05E45">
      <w:pPr>
        <w:spacing w:line="360" w:lineRule="auto"/>
        <w:ind w:firstLineChars="200" w:firstLine="420"/>
        <w:rPr>
          <w:color w:val="000000"/>
        </w:rPr>
      </w:pPr>
      <w:r>
        <w:rPr>
          <w:color w:val="000000"/>
        </w:rPr>
        <w:t>本文件按照</w:t>
      </w:r>
      <w:r>
        <w:rPr>
          <w:color w:val="000000"/>
        </w:rPr>
        <w:t>GB/T 1.1</w:t>
      </w:r>
      <w:r>
        <w:rPr>
          <w:rFonts w:hint="eastAsia"/>
          <w:color w:val="000000"/>
        </w:rPr>
        <w:t>-</w:t>
      </w:r>
      <w:r>
        <w:rPr>
          <w:color w:val="000000"/>
        </w:rPr>
        <w:t>2020</w:t>
      </w:r>
      <w:r>
        <w:rPr>
          <w:color w:val="000000"/>
        </w:rPr>
        <w:t>《标准化工作导则第</w:t>
      </w:r>
      <w:r>
        <w:rPr>
          <w:color w:val="000000"/>
        </w:rPr>
        <w:t>1</w:t>
      </w:r>
      <w:r>
        <w:rPr>
          <w:color w:val="000000"/>
        </w:rPr>
        <w:t>部分：标准化文件的结构和起草规则》的规定起草。</w:t>
      </w:r>
    </w:p>
    <w:p w:rsidR="00870B46" w:rsidRDefault="00C05E45">
      <w:pPr>
        <w:adjustRightInd w:val="0"/>
        <w:snapToGrid w:val="0"/>
        <w:spacing w:line="360" w:lineRule="auto"/>
        <w:ind w:firstLineChars="200" w:firstLine="420"/>
        <w:rPr>
          <w:color w:val="000000"/>
        </w:rPr>
      </w:pPr>
      <w:r>
        <w:rPr>
          <w:color w:val="000000"/>
        </w:rPr>
        <w:t>本文件由全国稀土标准化技术委员会（</w:t>
      </w:r>
      <w:r>
        <w:rPr>
          <w:color w:val="000000"/>
        </w:rPr>
        <w:t>SAC/TC 229</w:t>
      </w:r>
      <w:r>
        <w:rPr>
          <w:color w:val="000000"/>
        </w:rPr>
        <w:t>）提出并归口。</w:t>
      </w:r>
    </w:p>
    <w:p w:rsidR="00870B46" w:rsidRDefault="00C05E45">
      <w:pPr>
        <w:adjustRightInd w:val="0"/>
        <w:snapToGrid w:val="0"/>
        <w:spacing w:line="360" w:lineRule="auto"/>
        <w:ind w:firstLineChars="200" w:firstLine="420"/>
        <w:rPr>
          <w:color w:val="000000"/>
        </w:rPr>
      </w:pPr>
      <w:r>
        <w:rPr>
          <w:color w:val="000000"/>
        </w:rPr>
        <w:t>请注意本文件的某些内容可能涉及专利，本文件的发布机构不承担识别专利的责任。</w:t>
      </w:r>
    </w:p>
    <w:p w:rsidR="00870B46" w:rsidRDefault="00C05E45">
      <w:pPr>
        <w:adjustRightInd w:val="0"/>
        <w:snapToGrid w:val="0"/>
        <w:spacing w:line="360" w:lineRule="auto"/>
        <w:ind w:firstLineChars="200" w:firstLine="420"/>
        <w:rPr>
          <w:color w:val="000000"/>
        </w:rPr>
      </w:pPr>
      <w:r>
        <w:rPr>
          <w:color w:val="000000"/>
        </w:rPr>
        <w:t>本文件起草单位：</w:t>
      </w:r>
      <w:r>
        <w:rPr>
          <w:color w:val="000000"/>
        </w:rPr>
        <w:t>XXX</w:t>
      </w:r>
      <w:r>
        <w:rPr>
          <w:color w:val="000000"/>
        </w:rPr>
        <w:t>、</w:t>
      </w:r>
      <w:r>
        <w:rPr>
          <w:color w:val="000000"/>
        </w:rPr>
        <w:t>XXX</w:t>
      </w:r>
      <w:r>
        <w:rPr>
          <w:color w:val="000000"/>
        </w:rPr>
        <w:t>。</w:t>
      </w:r>
    </w:p>
    <w:p w:rsidR="00870B46" w:rsidRDefault="00C05E45">
      <w:pPr>
        <w:adjustRightInd w:val="0"/>
        <w:snapToGrid w:val="0"/>
        <w:spacing w:line="360" w:lineRule="auto"/>
        <w:ind w:firstLineChars="200" w:firstLine="420"/>
        <w:rPr>
          <w:color w:val="000000"/>
        </w:rPr>
      </w:pPr>
      <w:r>
        <w:rPr>
          <w:color w:val="000000"/>
        </w:rPr>
        <w:t>本文件主要起草人：</w:t>
      </w:r>
      <w:r>
        <w:rPr>
          <w:color w:val="000000"/>
        </w:rPr>
        <w:t>XXX</w:t>
      </w:r>
      <w:r>
        <w:rPr>
          <w:color w:val="000000"/>
        </w:rPr>
        <w:t>、</w:t>
      </w:r>
      <w:r>
        <w:rPr>
          <w:color w:val="000000"/>
        </w:rPr>
        <w:t>XXX</w:t>
      </w:r>
      <w:r>
        <w:rPr>
          <w:color w:val="000000"/>
        </w:rPr>
        <w:t>。</w:t>
      </w:r>
    </w:p>
    <w:p w:rsidR="00870B46" w:rsidRDefault="00C05E45">
      <w:pPr>
        <w:spacing w:line="360" w:lineRule="auto"/>
        <w:ind w:firstLineChars="200" w:firstLine="420"/>
        <w:rPr>
          <w:color w:val="000000"/>
        </w:rPr>
      </w:pPr>
      <w:r>
        <w:rPr>
          <w:color w:val="000000"/>
        </w:rPr>
        <w:t>本文件为首次发布。</w:t>
      </w:r>
    </w:p>
    <w:p w:rsidR="00870B46" w:rsidRDefault="00870B46">
      <w:pPr>
        <w:widowControl/>
        <w:jc w:val="left"/>
        <w:rPr>
          <w:ins w:id="2" w:author="作者" w:date="2025-06-17T15:05:00Z"/>
          <w:color w:val="000000"/>
        </w:rPr>
        <w:sectPr w:rsidR="00870B46">
          <w:headerReference w:type="even" r:id="rId12"/>
          <w:headerReference w:type="default" r:id="rId13"/>
          <w:footerReference w:type="even" r:id="rId14"/>
          <w:footerReference w:type="default" r:id="rId15"/>
          <w:pgSz w:w="11906" w:h="16838"/>
          <w:pgMar w:top="567" w:right="851" w:bottom="1134" w:left="1418" w:header="1077" w:footer="1134" w:gutter="0"/>
          <w:pgNumType w:fmt="upperRoman" w:start="1"/>
          <w:cols w:space="720"/>
          <w:formProt w:val="0"/>
          <w:docGrid w:type="linesAndChars" w:linePitch="312"/>
        </w:sectPr>
      </w:pPr>
    </w:p>
    <w:p w:rsidR="00870B46" w:rsidRDefault="00C05E45">
      <w:pPr>
        <w:jc w:val="center"/>
        <w:rPr>
          <w:rFonts w:eastAsia="黑体"/>
          <w:color w:val="000000"/>
          <w:sz w:val="32"/>
          <w:szCs w:val="32"/>
        </w:rPr>
      </w:pPr>
      <w:r>
        <w:rPr>
          <w:rFonts w:eastAsia="黑体" w:hint="eastAsia"/>
          <w:color w:val="000000"/>
          <w:sz w:val="32"/>
          <w:szCs w:val="32"/>
        </w:rPr>
        <w:lastRenderedPageBreak/>
        <w:t>LED/LD</w:t>
      </w:r>
      <w:r>
        <w:rPr>
          <w:rFonts w:eastAsia="黑体" w:hint="eastAsia"/>
          <w:color w:val="000000"/>
          <w:sz w:val="32"/>
          <w:szCs w:val="32"/>
        </w:rPr>
        <w:t>用稀土荧光片</w:t>
      </w:r>
    </w:p>
    <w:p w:rsidR="00870B46" w:rsidRDefault="00C05E45">
      <w:pPr>
        <w:pStyle w:val="a5"/>
        <w:numPr>
          <w:ilvl w:val="0"/>
          <w:numId w:val="0"/>
        </w:numPr>
        <w:adjustRightInd w:val="0"/>
        <w:snapToGrid w:val="0"/>
        <w:spacing w:before="312" w:after="312"/>
        <w:outlineLvl w:val="0"/>
        <w:rPr>
          <w:rFonts w:hAnsi="黑体" w:cs="黑体"/>
        </w:rPr>
      </w:pPr>
      <w:bookmarkStart w:id="3" w:name="_Toc191323756"/>
      <w:r>
        <w:rPr>
          <w:rFonts w:hAnsi="黑体" w:cs="黑体" w:hint="eastAsia"/>
        </w:rPr>
        <w:t xml:space="preserve">1 </w:t>
      </w:r>
      <w:r>
        <w:rPr>
          <w:rFonts w:hAnsi="黑体" w:cs="黑体" w:hint="eastAsia"/>
        </w:rPr>
        <w:t>范围</w:t>
      </w:r>
      <w:bookmarkEnd w:id="3"/>
    </w:p>
    <w:p w:rsidR="00870B46" w:rsidRDefault="00C05E45">
      <w:pPr>
        <w:spacing w:line="360" w:lineRule="auto"/>
        <w:ind w:firstLineChars="200" w:firstLine="420"/>
        <w:rPr>
          <w:color w:val="000000"/>
        </w:rPr>
      </w:pPr>
      <w:r>
        <w:rPr>
          <w:color w:val="000000"/>
        </w:rPr>
        <w:t>本文件</w:t>
      </w:r>
      <w:r>
        <w:rPr>
          <w:rFonts w:hint="eastAsia"/>
          <w:color w:val="000000"/>
        </w:rPr>
        <w:t>规定了</w:t>
      </w:r>
      <w:r>
        <w:rPr>
          <w:rFonts w:hint="eastAsia"/>
          <w:color w:val="000000"/>
        </w:rPr>
        <w:t>LED/LD</w:t>
      </w:r>
      <w:r>
        <w:rPr>
          <w:rFonts w:hint="eastAsia"/>
          <w:color w:val="000000"/>
        </w:rPr>
        <w:t>用稀土荧光片的分类、技术要求、试验方法、检验规则、标志、包装、运输、贮存及随行文件。</w:t>
      </w:r>
    </w:p>
    <w:p w:rsidR="00870B46" w:rsidRDefault="00C05E45">
      <w:pPr>
        <w:spacing w:line="360" w:lineRule="auto"/>
        <w:ind w:firstLineChars="200" w:firstLine="420"/>
        <w:rPr>
          <w:color w:val="000000"/>
        </w:rPr>
      </w:pPr>
      <w:r>
        <w:rPr>
          <w:color w:val="000000"/>
        </w:rPr>
        <w:t>本文件适用于经</w:t>
      </w:r>
      <w:r>
        <w:rPr>
          <w:rFonts w:hint="eastAsia"/>
          <w:color w:val="000000"/>
        </w:rPr>
        <w:t>热处理</w:t>
      </w:r>
      <w:r>
        <w:rPr>
          <w:color w:val="000000"/>
        </w:rPr>
        <w:t>制得的稀土荧光片，</w:t>
      </w:r>
      <w:r>
        <w:rPr>
          <w:rFonts w:hint="eastAsia"/>
          <w:color w:val="000000"/>
        </w:rPr>
        <w:t>主要用于制备由蓝光</w:t>
      </w:r>
      <w:r>
        <w:rPr>
          <w:rFonts w:hint="eastAsia"/>
          <w:color w:val="000000"/>
        </w:rPr>
        <w:t>LED</w:t>
      </w:r>
      <w:r>
        <w:rPr>
          <w:rFonts w:hint="eastAsia"/>
          <w:color w:val="000000"/>
        </w:rPr>
        <w:t>芯片激发的白光或特定颜色</w:t>
      </w:r>
      <w:r>
        <w:rPr>
          <w:rFonts w:hint="eastAsia"/>
          <w:color w:val="000000"/>
        </w:rPr>
        <w:t>LED</w:t>
      </w:r>
      <w:r>
        <w:rPr>
          <w:rFonts w:hint="eastAsia"/>
          <w:color w:val="000000"/>
        </w:rPr>
        <w:t>发光器件或蓝光</w:t>
      </w:r>
      <w:r>
        <w:rPr>
          <w:rFonts w:hint="eastAsia"/>
          <w:color w:val="000000"/>
        </w:rPr>
        <w:t>LD</w:t>
      </w:r>
      <w:r>
        <w:rPr>
          <w:rFonts w:hint="eastAsia"/>
          <w:color w:val="000000"/>
        </w:rPr>
        <w:t>芯片激发的白光或特定颜色</w:t>
      </w:r>
      <w:r>
        <w:rPr>
          <w:rFonts w:hint="eastAsia"/>
          <w:color w:val="000000"/>
        </w:rPr>
        <w:t>LD</w:t>
      </w:r>
      <w:r>
        <w:rPr>
          <w:rFonts w:hint="eastAsia"/>
          <w:color w:val="000000"/>
        </w:rPr>
        <w:t>发光器件。</w:t>
      </w:r>
    </w:p>
    <w:p w:rsidR="00870B46" w:rsidRDefault="00C05E45">
      <w:pPr>
        <w:pStyle w:val="a5"/>
        <w:numPr>
          <w:ilvl w:val="0"/>
          <w:numId w:val="0"/>
        </w:numPr>
        <w:adjustRightInd w:val="0"/>
        <w:snapToGrid w:val="0"/>
        <w:spacing w:before="312" w:after="312"/>
        <w:outlineLvl w:val="0"/>
        <w:rPr>
          <w:rFonts w:hAnsi="黑体" w:cs="黑体"/>
        </w:rPr>
      </w:pPr>
      <w:bookmarkStart w:id="4" w:name="_Toc191323757"/>
      <w:r>
        <w:rPr>
          <w:rFonts w:hAnsi="黑体" w:cs="黑体" w:hint="eastAsia"/>
        </w:rPr>
        <w:t xml:space="preserve">2 </w:t>
      </w:r>
      <w:r>
        <w:rPr>
          <w:rFonts w:hAnsi="黑体" w:cs="黑体" w:hint="eastAsia"/>
        </w:rPr>
        <w:t>规范性引用文件</w:t>
      </w:r>
      <w:bookmarkEnd w:id="4"/>
    </w:p>
    <w:p w:rsidR="00870B46" w:rsidRDefault="00C05E45">
      <w:pPr>
        <w:spacing w:line="360" w:lineRule="auto"/>
        <w:ind w:firstLineChars="200" w:firstLine="420"/>
        <w:rPr>
          <w:color w:val="000000"/>
          <w:szCs w:val="40"/>
        </w:rPr>
      </w:pPr>
      <w:r>
        <w:rPr>
          <w:rFonts w:hint="eastAsia"/>
          <w:color w:val="000000"/>
          <w:szCs w:val="40"/>
        </w:rPr>
        <w:t>下列文件中的内容通过文中的规范性引用而构成本文件必不可少的条款。其中，注日期的引用文件，仅该日期对应的版本适用于本文件；不注日期的引用文件，其最新版本（包括所有的修改单）适用于本文件。</w:t>
      </w:r>
    </w:p>
    <w:p w:rsidR="00870B46" w:rsidRDefault="00C05E45">
      <w:pPr>
        <w:spacing w:line="360" w:lineRule="auto"/>
        <w:ind w:firstLineChars="200" w:firstLine="420"/>
        <w:rPr>
          <w:color w:val="000000"/>
        </w:rPr>
      </w:pPr>
      <w:r>
        <w:rPr>
          <w:color w:val="000000"/>
          <w:szCs w:val="40"/>
        </w:rPr>
        <w:t>GB/T 191</w:t>
      </w:r>
      <w:r>
        <w:rPr>
          <w:rFonts w:hint="eastAsia"/>
          <w:color w:val="000000"/>
          <w:szCs w:val="40"/>
        </w:rPr>
        <w:t xml:space="preserve"> </w:t>
      </w:r>
      <w:r>
        <w:rPr>
          <w:color w:val="000000"/>
          <w:szCs w:val="40"/>
        </w:rPr>
        <w:t>包装储运图示标志</w:t>
      </w:r>
    </w:p>
    <w:p w:rsidR="00870B46" w:rsidRDefault="00C05E45">
      <w:pPr>
        <w:spacing w:line="360" w:lineRule="auto"/>
        <w:ind w:firstLineChars="200" w:firstLine="420"/>
        <w:rPr>
          <w:color w:val="000000"/>
        </w:rPr>
      </w:pPr>
      <w:r>
        <w:rPr>
          <w:rFonts w:hint="eastAsia"/>
          <w:color w:val="000000"/>
        </w:rPr>
        <w:t xml:space="preserve">GB/T 2423.22 </w:t>
      </w:r>
      <w:r>
        <w:rPr>
          <w:rFonts w:hint="eastAsia"/>
          <w:color w:val="000000"/>
        </w:rPr>
        <w:t>环境试验</w:t>
      </w:r>
      <w:r>
        <w:rPr>
          <w:rFonts w:hint="eastAsia"/>
          <w:color w:val="000000"/>
        </w:rPr>
        <w:t xml:space="preserve"> </w:t>
      </w:r>
      <w:r>
        <w:rPr>
          <w:rFonts w:hint="eastAsia"/>
          <w:color w:val="000000"/>
        </w:rPr>
        <w:t>第</w:t>
      </w:r>
      <w:r>
        <w:rPr>
          <w:rFonts w:hint="eastAsia"/>
          <w:color w:val="000000"/>
        </w:rPr>
        <w:t>2</w:t>
      </w:r>
      <w:r>
        <w:rPr>
          <w:rFonts w:hint="eastAsia"/>
          <w:color w:val="000000"/>
        </w:rPr>
        <w:t>部分：试验方法</w:t>
      </w:r>
      <w:r>
        <w:rPr>
          <w:rFonts w:hint="eastAsia"/>
          <w:color w:val="000000"/>
        </w:rPr>
        <w:t xml:space="preserve"> </w:t>
      </w:r>
      <w:r>
        <w:rPr>
          <w:rFonts w:hint="eastAsia"/>
          <w:color w:val="000000"/>
        </w:rPr>
        <w:t>试验</w:t>
      </w:r>
      <w:r>
        <w:rPr>
          <w:rFonts w:hint="eastAsia"/>
          <w:color w:val="000000"/>
        </w:rPr>
        <w:t>N</w:t>
      </w:r>
      <w:r>
        <w:rPr>
          <w:rFonts w:hint="eastAsia"/>
          <w:color w:val="000000"/>
        </w:rPr>
        <w:t>：温度变化</w:t>
      </w:r>
    </w:p>
    <w:p w:rsidR="00870B46" w:rsidRDefault="00C05E45">
      <w:pPr>
        <w:spacing w:line="360" w:lineRule="auto"/>
        <w:ind w:firstLineChars="200" w:firstLine="420"/>
        <w:rPr>
          <w:color w:val="000000"/>
          <w:szCs w:val="40"/>
        </w:rPr>
      </w:pPr>
      <w:hyperlink r:id="rId16" w:history="1">
        <w:r>
          <w:rPr>
            <w:rFonts w:hint="eastAsia"/>
            <w:color w:val="000000"/>
          </w:rPr>
          <w:t xml:space="preserve">GB/T 5702 </w:t>
        </w:r>
        <w:r>
          <w:rPr>
            <w:rFonts w:hint="eastAsia"/>
            <w:color w:val="000000"/>
          </w:rPr>
          <w:t>光源显色性评价方法</w:t>
        </w:r>
      </w:hyperlink>
    </w:p>
    <w:p w:rsidR="00870B46" w:rsidRDefault="00C05E45">
      <w:pPr>
        <w:spacing w:line="360" w:lineRule="auto"/>
        <w:ind w:firstLineChars="200" w:firstLine="420"/>
        <w:rPr>
          <w:color w:val="000000"/>
          <w:szCs w:val="40"/>
        </w:rPr>
      </w:pPr>
      <w:r>
        <w:rPr>
          <w:color w:val="000000"/>
          <w:szCs w:val="40"/>
        </w:rPr>
        <w:t xml:space="preserve">GB/T 5838.1 </w:t>
      </w:r>
      <w:r>
        <w:rPr>
          <w:color w:val="000000"/>
          <w:szCs w:val="40"/>
        </w:rPr>
        <w:t>荧光粉第</w:t>
      </w:r>
      <w:r>
        <w:rPr>
          <w:color w:val="000000"/>
          <w:szCs w:val="40"/>
        </w:rPr>
        <w:t>1</w:t>
      </w:r>
      <w:r>
        <w:rPr>
          <w:color w:val="000000"/>
          <w:szCs w:val="40"/>
        </w:rPr>
        <w:t>部分：术语</w:t>
      </w:r>
    </w:p>
    <w:p w:rsidR="00870B46" w:rsidRDefault="00C05E45">
      <w:pPr>
        <w:spacing w:line="360" w:lineRule="auto"/>
        <w:ind w:firstLineChars="200" w:firstLine="420"/>
        <w:rPr>
          <w:color w:val="000000"/>
          <w:szCs w:val="40"/>
        </w:rPr>
      </w:pPr>
      <w:r>
        <w:rPr>
          <w:rFonts w:hint="eastAsia"/>
          <w:color w:val="000000"/>
        </w:rPr>
        <w:t>GB/T 722</w:t>
      </w:r>
      <w:r>
        <w:rPr>
          <w:rFonts w:hint="eastAsia"/>
          <w:color w:val="000000"/>
        </w:rPr>
        <w:t xml:space="preserve">0 </w:t>
      </w:r>
      <w:r>
        <w:rPr>
          <w:rFonts w:hint="eastAsia"/>
          <w:color w:val="000000"/>
        </w:rPr>
        <w:t>产品几何量技术规范（</w:t>
      </w:r>
      <w:r>
        <w:rPr>
          <w:rFonts w:hint="eastAsia"/>
          <w:color w:val="000000"/>
        </w:rPr>
        <w:t>GPS</w:t>
      </w:r>
      <w:r>
        <w:rPr>
          <w:rFonts w:hint="eastAsia"/>
          <w:color w:val="000000"/>
        </w:rPr>
        <w:t>）表面结构</w:t>
      </w:r>
      <w:r>
        <w:rPr>
          <w:rFonts w:hint="eastAsia"/>
          <w:color w:val="000000"/>
        </w:rPr>
        <w:t xml:space="preserve"> </w:t>
      </w:r>
      <w:r>
        <w:rPr>
          <w:rFonts w:hint="eastAsia"/>
          <w:color w:val="000000"/>
        </w:rPr>
        <w:t>轮廓法</w:t>
      </w:r>
      <w:r>
        <w:rPr>
          <w:rFonts w:hint="eastAsia"/>
          <w:color w:val="000000"/>
        </w:rPr>
        <w:t xml:space="preserve"> </w:t>
      </w:r>
      <w:r>
        <w:rPr>
          <w:rFonts w:hint="eastAsia"/>
          <w:color w:val="000000"/>
        </w:rPr>
        <w:t>表面粗糙度</w:t>
      </w:r>
      <w:r>
        <w:rPr>
          <w:rFonts w:hint="eastAsia"/>
          <w:color w:val="000000"/>
        </w:rPr>
        <w:t xml:space="preserve"> </w:t>
      </w:r>
      <w:r>
        <w:rPr>
          <w:rFonts w:hint="eastAsia"/>
          <w:color w:val="000000"/>
        </w:rPr>
        <w:t>术语</w:t>
      </w:r>
      <w:r>
        <w:rPr>
          <w:rFonts w:hint="eastAsia"/>
          <w:color w:val="000000"/>
        </w:rPr>
        <w:t xml:space="preserve"> </w:t>
      </w:r>
      <w:r>
        <w:rPr>
          <w:rFonts w:hint="eastAsia"/>
          <w:color w:val="000000"/>
        </w:rPr>
        <w:t>参数测量</w:t>
      </w:r>
    </w:p>
    <w:p w:rsidR="00870B46" w:rsidRDefault="00C05E45">
      <w:pPr>
        <w:spacing w:line="360" w:lineRule="auto"/>
        <w:ind w:firstLineChars="200" w:firstLine="420"/>
        <w:rPr>
          <w:color w:val="000000"/>
        </w:rPr>
      </w:pPr>
      <w:r>
        <w:rPr>
          <w:rFonts w:hint="eastAsia"/>
          <w:color w:val="000000"/>
        </w:rPr>
        <w:t xml:space="preserve">GB/T 8170 </w:t>
      </w:r>
      <w:r>
        <w:rPr>
          <w:rFonts w:hint="eastAsia"/>
          <w:color w:val="000000"/>
        </w:rPr>
        <w:t>数值修约规则与极限数值的表示和判定</w:t>
      </w:r>
    </w:p>
    <w:p w:rsidR="00870B46" w:rsidRDefault="00C05E45">
      <w:pPr>
        <w:spacing w:line="360" w:lineRule="auto"/>
        <w:ind w:firstLineChars="200" w:firstLine="420"/>
        <w:rPr>
          <w:color w:val="000000"/>
        </w:rPr>
      </w:pPr>
      <w:r>
        <w:rPr>
          <w:rFonts w:hint="eastAsia"/>
          <w:color w:val="000000"/>
          <w:szCs w:val="40"/>
        </w:rPr>
        <w:t xml:space="preserve">GB/T 20147.3 </w:t>
      </w:r>
      <w:r>
        <w:rPr>
          <w:rFonts w:hint="eastAsia"/>
          <w:color w:val="000000"/>
          <w:szCs w:val="40"/>
        </w:rPr>
        <w:t>色度学</w:t>
      </w:r>
      <w:r>
        <w:rPr>
          <w:rFonts w:hint="eastAsia"/>
          <w:color w:val="000000"/>
          <w:szCs w:val="40"/>
        </w:rPr>
        <w:t xml:space="preserve"> </w:t>
      </w:r>
      <w:r>
        <w:rPr>
          <w:rFonts w:hint="eastAsia"/>
          <w:color w:val="000000"/>
          <w:szCs w:val="40"/>
        </w:rPr>
        <w:t>第</w:t>
      </w:r>
      <w:r>
        <w:rPr>
          <w:rFonts w:hint="eastAsia"/>
          <w:color w:val="000000"/>
          <w:szCs w:val="40"/>
        </w:rPr>
        <w:t>3</w:t>
      </w:r>
      <w:r>
        <w:rPr>
          <w:rFonts w:hint="eastAsia"/>
          <w:color w:val="000000"/>
          <w:szCs w:val="40"/>
        </w:rPr>
        <w:t>部分：</w:t>
      </w:r>
      <w:r>
        <w:rPr>
          <w:rFonts w:hint="eastAsia"/>
          <w:color w:val="000000"/>
          <w:szCs w:val="40"/>
        </w:rPr>
        <w:t>CIE</w:t>
      </w:r>
      <w:r>
        <w:rPr>
          <w:rFonts w:hint="eastAsia"/>
          <w:color w:val="000000"/>
          <w:szCs w:val="40"/>
        </w:rPr>
        <w:t>三刺激值</w:t>
      </w:r>
    </w:p>
    <w:p w:rsidR="00870B46" w:rsidRDefault="00C05E45">
      <w:pPr>
        <w:spacing w:line="360" w:lineRule="auto"/>
        <w:ind w:firstLineChars="200" w:firstLine="420"/>
        <w:rPr>
          <w:color w:val="000000"/>
          <w:szCs w:val="21"/>
        </w:rPr>
      </w:pPr>
      <w:r>
        <w:rPr>
          <w:rFonts w:hint="eastAsia"/>
          <w:color w:val="000000"/>
          <w:szCs w:val="21"/>
        </w:rPr>
        <w:t xml:space="preserve">GB/T 23595 </w:t>
      </w:r>
      <w:r>
        <w:rPr>
          <w:rFonts w:hint="eastAsia"/>
          <w:color w:val="000000"/>
          <w:szCs w:val="21"/>
        </w:rPr>
        <w:t>LED</w:t>
      </w:r>
      <w:r>
        <w:rPr>
          <w:rFonts w:hint="eastAsia"/>
          <w:color w:val="000000"/>
          <w:szCs w:val="21"/>
        </w:rPr>
        <w:t>用稀土荧光粉试验方法</w:t>
      </w:r>
    </w:p>
    <w:p w:rsidR="00870B46" w:rsidRDefault="00C05E45">
      <w:pPr>
        <w:spacing w:line="360" w:lineRule="auto"/>
        <w:ind w:firstLineChars="200" w:firstLine="420"/>
        <w:rPr>
          <w:color w:val="000000"/>
        </w:rPr>
      </w:pPr>
      <w:r>
        <w:rPr>
          <w:rFonts w:hint="eastAsia"/>
          <w:color w:val="000000"/>
          <w:szCs w:val="40"/>
        </w:rPr>
        <w:t xml:space="preserve">GB/T 24824 </w:t>
      </w:r>
      <w:r>
        <w:rPr>
          <w:rFonts w:hint="eastAsia"/>
          <w:color w:val="000000"/>
          <w:szCs w:val="40"/>
        </w:rPr>
        <w:t>普通照明用</w:t>
      </w:r>
      <w:r>
        <w:rPr>
          <w:rFonts w:hint="eastAsia"/>
          <w:color w:val="000000"/>
          <w:szCs w:val="40"/>
        </w:rPr>
        <w:t>LED</w:t>
      </w:r>
      <w:r>
        <w:rPr>
          <w:rFonts w:hint="eastAsia"/>
          <w:color w:val="000000"/>
          <w:szCs w:val="40"/>
        </w:rPr>
        <w:t>模块测试方法</w:t>
      </w:r>
    </w:p>
    <w:p w:rsidR="00870B46" w:rsidRDefault="00C05E45">
      <w:pPr>
        <w:spacing w:line="360" w:lineRule="auto"/>
        <w:ind w:firstLineChars="200" w:firstLine="420"/>
        <w:rPr>
          <w:color w:val="000000"/>
          <w:szCs w:val="40"/>
        </w:rPr>
      </w:pPr>
      <w:r>
        <w:rPr>
          <w:color w:val="000000"/>
          <w:szCs w:val="40"/>
        </w:rPr>
        <w:t xml:space="preserve">GB/T 24982 </w:t>
      </w:r>
      <w:r>
        <w:rPr>
          <w:color w:val="000000"/>
          <w:szCs w:val="40"/>
        </w:rPr>
        <w:t>白光</w:t>
      </w:r>
      <w:r>
        <w:rPr>
          <w:color w:val="000000"/>
          <w:szCs w:val="40"/>
        </w:rPr>
        <w:t>LED</w:t>
      </w:r>
      <w:r>
        <w:rPr>
          <w:color w:val="000000"/>
          <w:szCs w:val="40"/>
        </w:rPr>
        <w:t>用石榴石结构铝酸盐系列荧光粉</w:t>
      </w:r>
    </w:p>
    <w:p w:rsidR="00870B46" w:rsidRDefault="00C05E45">
      <w:pPr>
        <w:spacing w:line="360" w:lineRule="auto"/>
        <w:ind w:firstLineChars="200" w:firstLine="420"/>
        <w:rPr>
          <w:color w:val="000000"/>
          <w:szCs w:val="40"/>
        </w:rPr>
      </w:pPr>
      <w:r>
        <w:rPr>
          <w:color w:val="000000"/>
          <w:szCs w:val="40"/>
        </w:rPr>
        <w:t xml:space="preserve">GB/T 32642 </w:t>
      </w:r>
      <w:r>
        <w:rPr>
          <w:color w:val="000000"/>
          <w:szCs w:val="40"/>
        </w:rPr>
        <w:t>平板显示</w:t>
      </w:r>
      <w:r>
        <w:rPr>
          <w:color w:val="000000"/>
          <w:szCs w:val="40"/>
        </w:rPr>
        <w:t>器基板玻璃表面粗糙度的测量方法</w:t>
      </w:r>
    </w:p>
    <w:p w:rsidR="00870B46" w:rsidRDefault="00C05E45">
      <w:pPr>
        <w:spacing w:line="360" w:lineRule="auto"/>
        <w:ind w:firstLineChars="200" w:firstLine="420"/>
        <w:rPr>
          <w:color w:val="000000"/>
          <w:szCs w:val="40"/>
        </w:rPr>
      </w:pPr>
      <w:r>
        <w:rPr>
          <w:rFonts w:hint="eastAsia"/>
          <w:color w:val="000000"/>
          <w:szCs w:val="40"/>
        </w:rPr>
        <w:t xml:space="preserve">GB 39176 </w:t>
      </w:r>
      <w:r>
        <w:rPr>
          <w:rFonts w:hint="eastAsia"/>
          <w:color w:val="000000"/>
          <w:szCs w:val="40"/>
        </w:rPr>
        <w:t>稀土产品的包装、标志、运输和贮存</w:t>
      </w:r>
    </w:p>
    <w:p w:rsidR="00870B46" w:rsidRDefault="00C05E45">
      <w:pPr>
        <w:spacing w:line="360" w:lineRule="auto"/>
        <w:ind w:firstLineChars="200" w:firstLine="420"/>
        <w:rPr>
          <w:color w:val="000000"/>
          <w:szCs w:val="40"/>
        </w:rPr>
      </w:pPr>
      <w:r>
        <w:rPr>
          <w:rFonts w:hint="eastAsia"/>
          <w:color w:val="000000"/>
          <w:szCs w:val="40"/>
        </w:rPr>
        <w:t xml:space="preserve">GB/T 39492 </w:t>
      </w:r>
      <w:r>
        <w:rPr>
          <w:rFonts w:hint="eastAsia"/>
          <w:color w:val="000000"/>
          <w:szCs w:val="40"/>
        </w:rPr>
        <w:t>白光</w:t>
      </w:r>
      <w:r>
        <w:rPr>
          <w:rFonts w:hint="eastAsia"/>
          <w:color w:val="000000"/>
          <w:szCs w:val="40"/>
        </w:rPr>
        <w:t>LED</w:t>
      </w:r>
      <w:r>
        <w:rPr>
          <w:rFonts w:hint="eastAsia"/>
          <w:color w:val="000000"/>
          <w:szCs w:val="40"/>
        </w:rPr>
        <w:t>用荧光粉量子效率测试方法</w:t>
      </w:r>
    </w:p>
    <w:p w:rsidR="00870B46" w:rsidRDefault="00C05E45">
      <w:pPr>
        <w:spacing w:line="360" w:lineRule="auto"/>
        <w:ind w:firstLineChars="200" w:firstLine="420"/>
        <w:rPr>
          <w:color w:val="000000"/>
          <w:szCs w:val="40"/>
        </w:rPr>
      </w:pPr>
      <w:r>
        <w:rPr>
          <w:color w:val="000000"/>
          <w:szCs w:val="40"/>
        </w:rPr>
        <w:t xml:space="preserve">SN/T 4026 </w:t>
      </w:r>
      <w:r>
        <w:rPr>
          <w:color w:val="000000"/>
          <w:szCs w:val="40"/>
        </w:rPr>
        <w:t>日用玻璃产品中铝、铁、钙、镁、钠、钾、钛、铅、镉、硅、锌、铜的测</w:t>
      </w:r>
      <w:r>
        <w:rPr>
          <w:rFonts w:hint="eastAsia"/>
          <w:color w:val="000000"/>
          <w:szCs w:val="40"/>
        </w:rPr>
        <w:t>定</w:t>
      </w:r>
      <w:r>
        <w:rPr>
          <w:rFonts w:hint="eastAsia"/>
          <w:color w:val="000000"/>
          <w:szCs w:val="40"/>
        </w:rPr>
        <w:t xml:space="preserve"> </w:t>
      </w:r>
      <w:r>
        <w:rPr>
          <w:color w:val="000000"/>
          <w:szCs w:val="40"/>
        </w:rPr>
        <w:t>电感耦合等离子体原子发射光谱法（</w:t>
      </w:r>
      <w:r>
        <w:rPr>
          <w:color w:val="000000"/>
          <w:szCs w:val="40"/>
        </w:rPr>
        <w:t>R</w:t>
      </w:r>
      <w:r>
        <w:rPr>
          <w:rFonts w:hint="eastAsia"/>
          <w:color w:val="000000"/>
          <w:szCs w:val="40"/>
        </w:rPr>
        <w:t>o</w:t>
      </w:r>
      <w:r>
        <w:rPr>
          <w:color w:val="000000"/>
          <w:szCs w:val="40"/>
        </w:rPr>
        <w:t>HS</w:t>
      </w:r>
      <w:r>
        <w:rPr>
          <w:color w:val="000000"/>
          <w:szCs w:val="40"/>
        </w:rPr>
        <w:t>）</w:t>
      </w:r>
    </w:p>
    <w:p w:rsidR="00870B46" w:rsidRDefault="00C05E45">
      <w:pPr>
        <w:spacing w:line="360" w:lineRule="auto"/>
        <w:ind w:firstLineChars="200" w:firstLine="420"/>
        <w:rPr>
          <w:color w:val="000000"/>
          <w:szCs w:val="40"/>
        </w:rPr>
      </w:pPr>
      <w:hyperlink r:id="rId17" w:tgtFrame="_blank" w:history="1">
        <w:r>
          <w:rPr>
            <w:rFonts w:hint="eastAsia"/>
            <w:color w:val="000000"/>
          </w:rPr>
          <w:t xml:space="preserve">JJF 1032 </w:t>
        </w:r>
        <w:r>
          <w:rPr>
            <w:rFonts w:hint="eastAsia"/>
            <w:color w:val="000000"/>
          </w:rPr>
          <w:t>光学辐射计量名词术语及定义</w:t>
        </w:r>
      </w:hyperlink>
    </w:p>
    <w:p w:rsidR="00870B46" w:rsidRDefault="00C05E45">
      <w:pPr>
        <w:pStyle w:val="a5"/>
        <w:numPr>
          <w:ilvl w:val="0"/>
          <w:numId w:val="0"/>
        </w:numPr>
        <w:adjustRightInd w:val="0"/>
        <w:snapToGrid w:val="0"/>
        <w:spacing w:before="312" w:after="312"/>
        <w:outlineLvl w:val="0"/>
        <w:rPr>
          <w:rFonts w:hAnsi="黑体" w:cs="黑体"/>
        </w:rPr>
      </w:pPr>
      <w:bookmarkStart w:id="5" w:name="_Toc191323758"/>
      <w:r>
        <w:rPr>
          <w:rFonts w:hAnsi="黑体" w:cs="黑体" w:hint="eastAsia"/>
        </w:rPr>
        <w:lastRenderedPageBreak/>
        <w:t xml:space="preserve">3 </w:t>
      </w:r>
      <w:r>
        <w:rPr>
          <w:rFonts w:hAnsi="黑体" w:cs="黑体" w:hint="eastAsia"/>
        </w:rPr>
        <w:t>术语和定义</w:t>
      </w:r>
      <w:bookmarkEnd w:id="5"/>
    </w:p>
    <w:p w:rsidR="00870B46" w:rsidRDefault="00C05E45">
      <w:pPr>
        <w:spacing w:line="360" w:lineRule="auto"/>
        <w:ind w:firstLineChars="200" w:firstLine="420"/>
        <w:rPr>
          <w:color w:val="000000"/>
          <w:szCs w:val="40"/>
        </w:rPr>
      </w:pPr>
      <w:r>
        <w:rPr>
          <w:color w:val="000000"/>
          <w:szCs w:val="40"/>
        </w:rPr>
        <w:t xml:space="preserve">GB/T </w:t>
      </w:r>
      <w:r>
        <w:rPr>
          <w:color w:val="000000"/>
          <w:szCs w:val="40"/>
        </w:rPr>
        <w:t>5838.1</w:t>
      </w:r>
      <w:r>
        <w:rPr>
          <w:color w:val="000000"/>
          <w:szCs w:val="40"/>
        </w:rPr>
        <w:t>和</w:t>
      </w:r>
      <w:r>
        <w:rPr>
          <w:color w:val="000000"/>
          <w:szCs w:val="40"/>
        </w:rPr>
        <w:t>GB/T 24982</w:t>
      </w:r>
      <w:r>
        <w:rPr>
          <w:color w:val="000000"/>
          <w:szCs w:val="40"/>
        </w:rPr>
        <w:t>界定的以及下列术语和定义适用于本文件。</w:t>
      </w:r>
    </w:p>
    <w:p w:rsidR="00870B46" w:rsidRDefault="00C05E45">
      <w:pPr>
        <w:pStyle w:val="a6"/>
        <w:numPr>
          <w:ilvl w:val="1"/>
          <w:numId w:val="0"/>
        </w:numPr>
        <w:adjustRightInd w:val="0"/>
        <w:snapToGrid w:val="0"/>
        <w:spacing w:before="156" w:after="156"/>
        <w:outlineLvl w:val="1"/>
        <w:rPr>
          <w:rFonts w:ascii="Times New Roman" w:eastAsia="宋体"/>
          <w:b/>
          <w:bCs/>
          <w:color w:val="000000"/>
          <w:kern w:val="2"/>
        </w:rPr>
      </w:pPr>
      <w:r>
        <w:rPr>
          <w:rFonts w:hAnsi="黑体" w:hint="eastAsia"/>
        </w:rPr>
        <w:t xml:space="preserve">3.1 </w:t>
      </w:r>
      <w:bookmarkStart w:id="6" w:name="_Hlk132120036"/>
      <w:r>
        <w:rPr>
          <w:rFonts w:hAnsi="黑体" w:hint="eastAsia"/>
        </w:rPr>
        <w:t>稀土荧光</w:t>
      </w:r>
      <w:bookmarkEnd w:id="6"/>
      <w:r>
        <w:rPr>
          <w:rFonts w:hAnsi="黑体" w:hint="eastAsia"/>
        </w:rPr>
        <w:t>片</w:t>
      </w:r>
      <w:r>
        <w:rPr>
          <w:rFonts w:hAnsi="黑体"/>
        </w:rPr>
        <w:t xml:space="preserve"> </w:t>
      </w:r>
      <w:bookmarkStart w:id="7" w:name="_Hlk132103471"/>
      <w:r>
        <w:rPr>
          <w:rFonts w:ascii="Times New Roman" w:eastAsia="宋体" w:hint="eastAsia"/>
          <w:b/>
          <w:bCs/>
          <w:color w:val="000000"/>
          <w:kern w:val="2"/>
        </w:rPr>
        <w:t>rare-earth phosphor film</w:t>
      </w:r>
      <w:bookmarkEnd w:id="7"/>
    </w:p>
    <w:p w:rsidR="00870B46" w:rsidRDefault="00C05E45">
      <w:pPr>
        <w:spacing w:line="360" w:lineRule="auto"/>
        <w:ind w:firstLineChars="200" w:firstLine="420"/>
        <w:rPr>
          <w:color w:val="000000"/>
          <w:sz w:val="22"/>
          <w:szCs w:val="36"/>
        </w:rPr>
      </w:pPr>
      <w:r>
        <w:rPr>
          <w:color w:val="000000"/>
        </w:rPr>
        <w:t>由</w:t>
      </w:r>
      <w:r>
        <w:rPr>
          <w:rFonts w:hint="eastAsia"/>
          <w:color w:val="000000"/>
        </w:rPr>
        <w:t>稀土</w:t>
      </w:r>
      <w:r>
        <w:rPr>
          <w:color w:val="000000"/>
        </w:rPr>
        <w:t>荧光粉</w:t>
      </w:r>
      <w:r>
        <w:rPr>
          <w:rFonts w:hint="eastAsia"/>
          <w:color w:val="000000"/>
        </w:rPr>
        <w:t>或稀土荧光粉</w:t>
      </w:r>
      <w:r>
        <w:rPr>
          <w:color w:val="000000"/>
        </w:rPr>
        <w:t>和</w:t>
      </w:r>
      <w:r>
        <w:rPr>
          <w:rFonts w:hint="eastAsia"/>
          <w:color w:val="000000"/>
        </w:rPr>
        <w:t>无机非金属粉体材料</w:t>
      </w:r>
      <w:r>
        <w:rPr>
          <w:color w:val="000000"/>
        </w:rPr>
        <w:t>通过加热处理</w:t>
      </w:r>
      <w:r>
        <w:rPr>
          <w:rFonts w:hint="eastAsia"/>
          <w:color w:val="000000"/>
        </w:rPr>
        <w:t>得到荧光块材，</w:t>
      </w:r>
      <w:r>
        <w:rPr>
          <w:color w:val="000000"/>
        </w:rPr>
        <w:t>再经</w:t>
      </w:r>
      <w:r>
        <w:rPr>
          <w:rFonts w:hint="eastAsia"/>
          <w:color w:val="000000"/>
        </w:rPr>
        <w:t>切割、研磨或抛光、划片等加工工序</w:t>
      </w:r>
      <w:r>
        <w:rPr>
          <w:color w:val="000000"/>
        </w:rPr>
        <w:t>制得。</w:t>
      </w:r>
    </w:p>
    <w:p w:rsidR="00870B46" w:rsidRDefault="00C05E45">
      <w:pPr>
        <w:pStyle w:val="a6"/>
        <w:numPr>
          <w:ilvl w:val="1"/>
          <w:numId w:val="0"/>
        </w:numPr>
        <w:adjustRightInd w:val="0"/>
        <w:snapToGrid w:val="0"/>
        <w:spacing w:before="156" w:after="156"/>
        <w:outlineLvl w:val="1"/>
        <w:rPr>
          <w:rFonts w:hAnsi="黑体" w:cs="黑体"/>
          <w:b/>
          <w:bCs/>
          <w:color w:val="000000"/>
          <w:sz w:val="24"/>
          <w:szCs w:val="24"/>
        </w:rPr>
      </w:pPr>
      <w:r>
        <w:rPr>
          <w:rFonts w:hAnsi="黑体" w:cs="黑体"/>
          <w:color w:val="000000"/>
        </w:rPr>
        <w:t xml:space="preserve">3.2 </w:t>
      </w:r>
      <w:r>
        <w:rPr>
          <w:rFonts w:hAnsi="黑体" w:cs="黑体" w:hint="eastAsia"/>
          <w:color w:val="000000"/>
        </w:rPr>
        <w:t>孔洞</w:t>
      </w:r>
      <w:r>
        <w:rPr>
          <w:rFonts w:hint="eastAsia"/>
          <w:b/>
          <w:bCs/>
          <w:color w:val="000000"/>
        </w:rPr>
        <w:t xml:space="preserve"> </w:t>
      </w:r>
      <w:r>
        <w:rPr>
          <w:rFonts w:ascii="Times New Roman"/>
          <w:b/>
          <w:bCs/>
          <w:color w:val="000000"/>
        </w:rPr>
        <w:t>hole</w:t>
      </w:r>
    </w:p>
    <w:p w:rsidR="00870B46" w:rsidRDefault="00C05E45">
      <w:pPr>
        <w:spacing w:line="360" w:lineRule="auto"/>
        <w:ind w:firstLineChars="200" w:firstLine="420"/>
        <w:rPr>
          <w:color w:val="000000"/>
        </w:rPr>
      </w:pPr>
      <w:r>
        <w:rPr>
          <w:rFonts w:hint="eastAsia"/>
          <w:color w:val="000000"/>
        </w:rPr>
        <w:t>荧光片</w:t>
      </w:r>
      <w:r>
        <w:rPr>
          <w:color w:val="000000"/>
        </w:rPr>
        <w:t>中</w:t>
      </w:r>
      <w:r>
        <w:rPr>
          <w:rFonts w:hint="eastAsia"/>
          <w:color w:val="000000"/>
        </w:rPr>
        <w:t>表面存在的孔隙或坑洞</w:t>
      </w:r>
      <w:r>
        <w:rPr>
          <w:color w:val="000000"/>
        </w:rPr>
        <w:t>。</w:t>
      </w:r>
    </w:p>
    <w:p w:rsidR="00870B46" w:rsidRDefault="00C05E45">
      <w:pPr>
        <w:pStyle w:val="a6"/>
        <w:numPr>
          <w:ilvl w:val="1"/>
          <w:numId w:val="0"/>
        </w:numPr>
        <w:adjustRightInd w:val="0"/>
        <w:snapToGrid w:val="0"/>
        <w:spacing w:before="156" w:after="156"/>
        <w:outlineLvl w:val="1"/>
        <w:rPr>
          <w:b/>
          <w:bCs/>
          <w:color w:val="000000"/>
          <w:sz w:val="24"/>
        </w:rPr>
      </w:pPr>
      <w:r>
        <w:rPr>
          <w:rFonts w:hAnsi="黑体" w:hint="eastAsia"/>
          <w:szCs w:val="20"/>
        </w:rPr>
        <w:t xml:space="preserve">3.3 </w:t>
      </w:r>
      <w:r>
        <w:rPr>
          <w:rFonts w:hAnsi="黑体" w:hint="eastAsia"/>
          <w:szCs w:val="20"/>
        </w:rPr>
        <w:t>崩边</w:t>
      </w:r>
      <w:r>
        <w:rPr>
          <w:rFonts w:hAnsi="黑体" w:hint="eastAsia"/>
          <w:szCs w:val="20"/>
        </w:rPr>
        <w:t xml:space="preserve"> </w:t>
      </w:r>
      <w:r>
        <w:rPr>
          <w:rFonts w:ascii="Times New Roman"/>
          <w:b/>
          <w:bCs/>
          <w:color w:val="000000"/>
        </w:rPr>
        <w:t>chipping</w:t>
      </w:r>
    </w:p>
    <w:p w:rsidR="00870B46" w:rsidRDefault="00C05E45">
      <w:pPr>
        <w:spacing w:line="360" w:lineRule="auto"/>
        <w:ind w:firstLineChars="200" w:firstLine="420"/>
        <w:rPr>
          <w:color w:val="000000"/>
        </w:rPr>
      </w:pPr>
      <w:r>
        <w:rPr>
          <w:rFonts w:hint="eastAsia"/>
          <w:color w:val="000000"/>
        </w:rPr>
        <w:t>荧光片中边缘存在的破损。</w:t>
      </w:r>
    </w:p>
    <w:p w:rsidR="00870B46" w:rsidRDefault="00C05E45">
      <w:pPr>
        <w:pStyle w:val="a6"/>
        <w:numPr>
          <w:ilvl w:val="1"/>
          <w:numId w:val="0"/>
        </w:numPr>
        <w:adjustRightInd w:val="0"/>
        <w:snapToGrid w:val="0"/>
        <w:spacing w:before="156" w:after="156"/>
        <w:outlineLvl w:val="1"/>
        <w:rPr>
          <w:b/>
          <w:bCs/>
          <w:color w:val="000000"/>
          <w:sz w:val="24"/>
        </w:rPr>
      </w:pPr>
      <w:r>
        <w:rPr>
          <w:rFonts w:hAnsi="黑体" w:hint="eastAsia"/>
          <w:szCs w:val="20"/>
        </w:rPr>
        <w:t xml:space="preserve">3.4 </w:t>
      </w:r>
      <w:r>
        <w:rPr>
          <w:rFonts w:hAnsi="黑体" w:hint="eastAsia"/>
          <w:szCs w:val="20"/>
        </w:rPr>
        <w:t>表面粗糙度</w:t>
      </w:r>
      <w:r>
        <w:rPr>
          <w:rFonts w:hAnsi="黑体" w:cs="黑体" w:hint="eastAsia"/>
          <w:color w:val="000000"/>
          <w:sz w:val="24"/>
        </w:rPr>
        <w:t xml:space="preserve"> </w:t>
      </w:r>
      <w:r>
        <w:rPr>
          <w:rFonts w:ascii="Times New Roman"/>
          <w:b/>
          <w:bCs/>
          <w:color w:val="000000"/>
        </w:rPr>
        <w:t>roughness arithmetic average</w:t>
      </w:r>
    </w:p>
    <w:p w:rsidR="00870B46" w:rsidRDefault="00C05E45">
      <w:pPr>
        <w:spacing w:line="360" w:lineRule="auto"/>
        <w:ind w:firstLineChars="200" w:firstLine="420"/>
        <w:rPr>
          <w:color w:val="000000"/>
        </w:rPr>
      </w:pPr>
      <w:r>
        <w:rPr>
          <w:rFonts w:hint="eastAsia"/>
          <w:color w:val="000000"/>
        </w:rPr>
        <w:t>荧光片被</w:t>
      </w:r>
      <w:r>
        <w:rPr>
          <w:color w:val="000000"/>
        </w:rPr>
        <w:t>加工表面具有的较小间距和微小峰谷的</w:t>
      </w:r>
      <w:hyperlink r:id="rId18" w:tgtFrame="_blank" w:history="1">
        <w:r>
          <w:rPr>
            <w:color w:val="000000"/>
          </w:rPr>
          <w:t>不平度</w:t>
        </w:r>
      </w:hyperlink>
      <w:r>
        <w:rPr>
          <w:rFonts w:hint="eastAsia"/>
          <w:color w:val="000000"/>
        </w:rPr>
        <w:t>。</w:t>
      </w:r>
    </w:p>
    <w:p w:rsidR="00870B46" w:rsidRDefault="00C05E45">
      <w:pPr>
        <w:spacing w:line="360" w:lineRule="auto"/>
        <w:ind w:firstLineChars="200" w:firstLine="420"/>
        <w:rPr>
          <w:color w:val="000000"/>
        </w:rPr>
      </w:pPr>
      <w:r>
        <w:rPr>
          <w:rFonts w:hint="eastAsia"/>
          <w:color w:val="000000"/>
        </w:rPr>
        <w:t>[</w:t>
      </w:r>
      <w:r>
        <w:rPr>
          <w:rFonts w:hint="eastAsia"/>
          <w:color w:val="000000"/>
        </w:rPr>
        <w:t>来源：</w:t>
      </w:r>
      <w:r>
        <w:rPr>
          <w:rFonts w:hint="eastAsia"/>
          <w:color w:val="000000"/>
        </w:rPr>
        <w:t>GB/T 7220-2004]</w:t>
      </w:r>
    </w:p>
    <w:p w:rsidR="00870B46" w:rsidRDefault="00C05E45">
      <w:pPr>
        <w:pStyle w:val="a6"/>
        <w:numPr>
          <w:ilvl w:val="1"/>
          <w:numId w:val="0"/>
        </w:numPr>
        <w:adjustRightInd w:val="0"/>
        <w:snapToGrid w:val="0"/>
        <w:spacing w:before="156" w:after="156"/>
        <w:outlineLvl w:val="1"/>
        <w:rPr>
          <w:color w:val="000000"/>
          <w:sz w:val="24"/>
        </w:rPr>
      </w:pPr>
      <w:r>
        <w:rPr>
          <w:rFonts w:hAnsi="黑体" w:hint="eastAsia"/>
          <w:szCs w:val="20"/>
        </w:rPr>
        <w:t xml:space="preserve">3.5 </w:t>
      </w:r>
      <w:r>
        <w:rPr>
          <w:rFonts w:hAnsi="黑体" w:hint="eastAsia"/>
          <w:szCs w:val="20"/>
        </w:rPr>
        <w:t>裂纹</w:t>
      </w:r>
      <w:r>
        <w:rPr>
          <w:rFonts w:hint="eastAsia"/>
          <w:b/>
          <w:bCs/>
          <w:color w:val="000000"/>
        </w:rPr>
        <w:t xml:space="preserve"> </w:t>
      </w:r>
      <w:r>
        <w:rPr>
          <w:rFonts w:ascii="Times New Roman"/>
          <w:b/>
          <w:bCs/>
          <w:color w:val="000000"/>
        </w:rPr>
        <w:t>crack</w:t>
      </w:r>
      <w:r>
        <w:rPr>
          <w:rFonts w:hint="eastAsia"/>
          <w:b/>
          <w:bCs/>
          <w:color w:val="000000"/>
        </w:rPr>
        <w:t xml:space="preserve"> </w:t>
      </w:r>
    </w:p>
    <w:p w:rsidR="00870B46" w:rsidRDefault="00C05E45">
      <w:pPr>
        <w:spacing w:line="360" w:lineRule="auto"/>
        <w:ind w:firstLineChars="200" w:firstLine="420"/>
        <w:rPr>
          <w:color w:val="000000"/>
        </w:rPr>
      </w:pPr>
      <w:r>
        <w:rPr>
          <w:rFonts w:hint="eastAsia"/>
          <w:color w:val="000000"/>
        </w:rPr>
        <w:t>荧光片表面的狭长缝隙</w:t>
      </w:r>
      <w:r>
        <w:rPr>
          <w:color w:val="000000"/>
        </w:rPr>
        <w:t>。</w:t>
      </w:r>
    </w:p>
    <w:p w:rsidR="00870B46" w:rsidRDefault="00C05E45">
      <w:pPr>
        <w:pStyle w:val="a6"/>
        <w:numPr>
          <w:ilvl w:val="1"/>
          <w:numId w:val="0"/>
        </w:numPr>
        <w:adjustRightInd w:val="0"/>
        <w:snapToGrid w:val="0"/>
        <w:spacing w:before="156" w:after="156"/>
        <w:outlineLvl w:val="1"/>
        <w:rPr>
          <w:color w:val="000000"/>
          <w:sz w:val="24"/>
          <w:szCs w:val="24"/>
        </w:rPr>
      </w:pPr>
      <w:r>
        <w:rPr>
          <w:rFonts w:hAnsi="黑体" w:hint="eastAsia"/>
          <w:szCs w:val="20"/>
        </w:rPr>
        <w:t xml:space="preserve">3.6 </w:t>
      </w:r>
      <w:r>
        <w:rPr>
          <w:rFonts w:hAnsi="黑体" w:hint="eastAsia"/>
          <w:szCs w:val="20"/>
        </w:rPr>
        <w:t>色品坐标</w:t>
      </w:r>
      <w:r>
        <w:rPr>
          <w:rFonts w:hAnsi="黑体" w:cs="黑体"/>
          <w:color w:val="000000"/>
          <w:sz w:val="24"/>
          <w:szCs w:val="24"/>
        </w:rPr>
        <w:t xml:space="preserve"> </w:t>
      </w:r>
      <w:r>
        <w:rPr>
          <w:rFonts w:ascii="Times New Roman"/>
          <w:b/>
          <w:bCs/>
          <w:color w:val="000000"/>
        </w:rPr>
        <w:t>chromaticity coordinate</w:t>
      </w:r>
    </w:p>
    <w:p w:rsidR="00870B46" w:rsidRDefault="00C05E45">
      <w:pPr>
        <w:tabs>
          <w:tab w:val="left" w:pos="7536"/>
        </w:tabs>
        <w:spacing w:line="360" w:lineRule="auto"/>
        <w:ind w:firstLineChars="200" w:firstLine="420"/>
        <w:rPr>
          <w:color w:val="000000"/>
        </w:rPr>
      </w:pPr>
      <w:r>
        <w:rPr>
          <w:rFonts w:hint="eastAsia"/>
          <w:color w:val="000000"/>
        </w:rPr>
        <w:t>根据</w:t>
      </w:r>
      <w:r>
        <w:rPr>
          <w:rFonts w:hint="eastAsia"/>
          <w:color w:val="000000"/>
        </w:rPr>
        <w:t>CIE-1931</w:t>
      </w:r>
      <w:r>
        <w:rPr>
          <w:rFonts w:hint="eastAsia"/>
          <w:color w:val="000000"/>
        </w:rPr>
        <w:t>标准色度观察者规则计算获得用来表征稀土荧光片被激发后发光颜色的一组参数。</w:t>
      </w:r>
    </w:p>
    <w:p w:rsidR="00870B46" w:rsidRDefault="00C05E45">
      <w:pPr>
        <w:tabs>
          <w:tab w:val="left" w:pos="7536"/>
        </w:tabs>
        <w:spacing w:line="360" w:lineRule="auto"/>
        <w:ind w:firstLineChars="200" w:firstLine="420"/>
        <w:rPr>
          <w:color w:val="000000"/>
        </w:rPr>
      </w:pPr>
      <w:r>
        <w:rPr>
          <w:rFonts w:hint="eastAsia"/>
          <w:color w:val="000000"/>
        </w:rPr>
        <w:t>[</w:t>
      </w:r>
      <w:r>
        <w:rPr>
          <w:rFonts w:hint="eastAsia"/>
          <w:color w:val="000000"/>
        </w:rPr>
        <w:t>来源：</w:t>
      </w:r>
      <w:r>
        <w:rPr>
          <w:rFonts w:hint="eastAsia"/>
          <w:color w:val="000000"/>
        </w:rPr>
        <w:t xml:space="preserve">GB/T </w:t>
      </w:r>
      <w:r>
        <w:rPr>
          <w:rFonts w:hint="eastAsia"/>
          <w:color w:val="000000"/>
        </w:rPr>
        <w:t>20147.3</w:t>
      </w:r>
      <w:r>
        <w:rPr>
          <w:rFonts w:hint="eastAsia"/>
          <w:color w:val="000000"/>
        </w:rPr>
        <w:t>，</w:t>
      </w:r>
      <w:r>
        <w:rPr>
          <w:rFonts w:hint="eastAsia"/>
          <w:color w:val="000000"/>
        </w:rPr>
        <w:t>5.2]</w:t>
      </w:r>
    </w:p>
    <w:p w:rsidR="00870B46" w:rsidRDefault="00C05E45">
      <w:pPr>
        <w:pStyle w:val="a6"/>
        <w:numPr>
          <w:ilvl w:val="1"/>
          <w:numId w:val="0"/>
        </w:numPr>
        <w:adjustRightInd w:val="0"/>
        <w:snapToGrid w:val="0"/>
        <w:spacing w:before="156" w:after="156"/>
        <w:outlineLvl w:val="1"/>
        <w:rPr>
          <w:color w:val="000000"/>
          <w:sz w:val="24"/>
          <w:szCs w:val="24"/>
        </w:rPr>
      </w:pPr>
      <w:r>
        <w:rPr>
          <w:rFonts w:hAnsi="黑体" w:hint="eastAsia"/>
          <w:szCs w:val="20"/>
        </w:rPr>
        <w:t xml:space="preserve">3.7 </w:t>
      </w:r>
      <w:r>
        <w:rPr>
          <w:rFonts w:hAnsi="黑体" w:hint="eastAsia"/>
          <w:szCs w:val="20"/>
        </w:rPr>
        <w:t>显色指数</w:t>
      </w:r>
      <w:r>
        <w:rPr>
          <w:rFonts w:hAnsi="黑体" w:cs="黑体"/>
          <w:color w:val="000000"/>
          <w:sz w:val="24"/>
          <w:szCs w:val="24"/>
        </w:rPr>
        <w:t xml:space="preserve"> </w:t>
      </w:r>
      <w:r>
        <w:rPr>
          <w:rFonts w:ascii="Times New Roman" w:hint="eastAsia"/>
          <w:b/>
          <w:bCs/>
          <w:color w:val="000000"/>
        </w:rPr>
        <w:t>color rendering index</w:t>
      </w:r>
    </w:p>
    <w:p w:rsidR="00870B46" w:rsidRDefault="00C05E45">
      <w:pPr>
        <w:tabs>
          <w:tab w:val="left" w:pos="7536"/>
        </w:tabs>
        <w:spacing w:line="360" w:lineRule="auto"/>
        <w:ind w:firstLineChars="200" w:firstLine="420"/>
        <w:rPr>
          <w:color w:val="000000"/>
        </w:rPr>
      </w:pPr>
      <w:r>
        <w:rPr>
          <w:rFonts w:hint="eastAsia"/>
          <w:color w:val="000000"/>
        </w:rPr>
        <w:t>Ra</w:t>
      </w:r>
    </w:p>
    <w:p w:rsidR="00870B46" w:rsidRDefault="00C05E45">
      <w:pPr>
        <w:tabs>
          <w:tab w:val="left" w:pos="7536"/>
        </w:tabs>
        <w:spacing w:line="360" w:lineRule="auto"/>
        <w:ind w:firstLineChars="200" w:firstLine="420"/>
        <w:rPr>
          <w:color w:val="000000"/>
        </w:rPr>
      </w:pPr>
      <w:r>
        <w:rPr>
          <w:rFonts w:hint="eastAsia"/>
          <w:color w:val="000000"/>
        </w:rPr>
        <w:t>反映荧光片作为荧光转换材料制备的光源显色性的颜色保真度。以被测光源下物体颜色和参考照明体下物体颜色的相符合程度来表示。</w:t>
      </w:r>
    </w:p>
    <w:p w:rsidR="00870B46" w:rsidRDefault="00C05E45">
      <w:pPr>
        <w:tabs>
          <w:tab w:val="left" w:pos="7536"/>
        </w:tabs>
        <w:spacing w:line="360" w:lineRule="auto"/>
        <w:ind w:firstLineChars="200" w:firstLine="420"/>
        <w:rPr>
          <w:color w:val="000000"/>
        </w:rPr>
      </w:pPr>
      <w:r>
        <w:rPr>
          <w:rFonts w:hint="eastAsia"/>
          <w:color w:val="000000"/>
        </w:rPr>
        <w:t>[</w:t>
      </w:r>
      <w:r>
        <w:rPr>
          <w:rFonts w:hint="eastAsia"/>
          <w:color w:val="000000"/>
        </w:rPr>
        <w:t>来源：</w:t>
      </w:r>
      <w:r>
        <w:rPr>
          <w:color w:val="000000"/>
        </w:rPr>
        <w:t>GB/T 5702</w:t>
      </w:r>
      <w:r>
        <w:rPr>
          <w:rFonts w:hint="eastAsia"/>
          <w:color w:val="000000"/>
        </w:rPr>
        <w:t>，</w:t>
      </w:r>
      <w:r>
        <w:rPr>
          <w:rFonts w:hint="eastAsia"/>
          <w:color w:val="000000"/>
        </w:rPr>
        <w:t>3.2]</w:t>
      </w:r>
    </w:p>
    <w:p w:rsidR="00870B46" w:rsidRDefault="00C05E45">
      <w:pPr>
        <w:pStyle w:val="a6"/>
        <w:numPr>
          <w:ilvl w:val="1"/>
          <w:numId w:val="0"/>
        </w:numPr>
        <w:adjustRightInd w:val="0"/>
        <w:snapToGrid w:val="0"/>
        <w:spacing w:before="156" w:after="156"/>
        <w:outlineLvl w:val="1"/>
        <w:rPr>
          <w:color w:val="000000"/>
          <w:sz w:val="24"/>
          <w:szCs w:val="24"/>
        </w:rPr>
      </w:pPr>
      <w:r>
        <w:rPr>
          <w:rFonts w:hAnsi="黑体" w:hint="eastAsia"/>
          <w:szCs w:val="20"/>
        </w:rPr>
        <w:t xml:space="preserve">3.8 </w:t>
      </w:r>
      <w:r>
        <w:rPr>
          <w:rFonts w:hAnsi="黑体" w:hint="eastAsia"/>
          <w:szCs w:val="20"/>
        </w:rPr>
        <w:t>激发峰值波长</w:t>
      </w:r>
      <w:r>
        <w:rPr>
          <w:rFonts w:hint="eastAsia"/>
          <w:color w:val="000000"/>
          <w:sz w:val="24"/>
          <w:szCs w:val="24"/>
        </w:rPr>
        <w:t xml:space="preserve"> </w:t>
      </w:r>
      <w:r>
        <w:rPr>
          <w:rFonts w:ascii="Times New Roman" w:hint="eastAsia"/>
          <w:b/>
          <w:bCs/>
          <w:color w:val="000000"/>
        </w:rPr>
        <w:t>excitation peak wavelength</w:t>
      </w:r>
    </w:p>
    <w:p w:rsidR="00870B46" w:rsidRDefault="00C05E45">
      <w:pPr>
        <w:ind w:firstLineChars="200" w:firstLine="420"/>
      </w:pPr>
      <w:r>
        <w:rPr>
          <w:rFonts w:eastAsia="黑体"/>
          <w:color w:val="000000"/>
        </w:rPr>
        <w:t>λ</w:t>
      </w:r>
      <w:r>
        <w:rPr>
          <w:rFonts w:eastAsia="黑体"/>
          <w:color w:val="000000"/>
          <w:vertAlign w:val="subscript"/>
        </w:rPr>
        <w:t>ex</w:t>
      </w:r>
    </w:p>
    <w:p w:rsidR="00870B46" w:rsidRDefault="00C05E45">
      <w:pPr>
        <w:tabs>
          <w:tab w:val="left" w:pos="7536"/>
        </w:tabs>
        <w:spacing w:line="360" w:lineRule="auto"/>
        <w:ind w:firstLineChars="200" w:firstLine="420"/>
        <w:rPr>
          <w:color w:val="000000"/>
        </w:rPr>
      </w:pPr>
      <w:r>
        <w:rPr>
          <w:rFonts w:hint="eastAsia"/>
          <w:color w:val="000000"/>
        </w:rPr>
        <w:t>激发光谱中发光强度最大的谱峰对应的波长。</w:t>
      </w:r>
    </w:p>
    <w:p w:rsidR="00870B46" w:rsidRDefault="00C05E45">
      <w:pPr>
        <w:tabs>
          <w:tab w:val="left" w:pos="7536"/>
        </w:tabs>
        <w:spacing w:line="360" w:lineRule="auto"/>
        <w:ind w:firstLineChars="200" w:firstLine="420"/>
        <w:rPr>
          <w:color w:val="000000"/>
        </w:rPr>
      </w:pPr>
      <w:r>
        <w:rPr>
          <w:rFonts w:hint="eastAsia"/>
          <w:color w:val="000000"/>
        </w:rPr>
        <w:t>注：激发峰值波长单位为</w:t>
      </w:r>
      <w:r>
        <w:rPr>
          <w:rFonts w:hint="eastAsia"/>
          <w:color w:val="000000"/>
        </w:rPr>
        <w:t>nm</w:t>
      </w:r>
      <w:r>
        <w:rPr>
          <w:rFonts w:hint="eastAsia"/>
          <w:color w:val="000000"/>
        </w:rPr>
        <w:t>。</w:t>
      </w:r>
    </w:p>
    <w:p w:rsidR="00870B46" w:rsidRDefault="00C05E45">
      <w:pPr>
        <w:tabs>
          <w:tab w:val="left" w:pos="7536"/>
        </w:tabs>
        <w:spacing w:line="360" w:lineRule="auto"/>
        <w:ind w:firstLineChars="200" w:firstLine="420"/>
        <w:rPr>
          <w:color w:val="000000"/>
        </w:rPr>
      </w:pPr>
      <w:r>
        <w:rPr>
          <w:rFonts w:hint="eastAsia"/>
          <w:color w:val="000000"/>
        </w:rPr>
        <w:t>[</w:t>
      </w:r>
      <w:r>
        <w:rPr>
          <w:rFonts w:hint="eastAsia"/>
          <w:color w:val="000000"/>
        </w:rPr>
        <w:t>来源：</w:t>
      </w:r>
      <w:r>
        <w:rPr>
          <w:rFonts w:hint="eastAsia"/>
          <w:color w:val="000000"/>
        </w:rPr>
        <w:t>GB/T 24982</w:t>
      </w:r>
      <w:r>
        <w:rPr>
          <w:rFonts w:hint="eastAsia"/>
          <w:color w:val="000000"/>
        </w:rPr>
        <w:t>，</w:t>
      </w:r>
      <w:r>
        <w:rPr>
          <w:rFonts w:hint="eastAsia"/>
          <w:color w:val="000000"/>
        </w:rPr>
        <w:t>3.4]</w:t>
      </w:r>
    </w:p>
    <w:p w:rsidR="00870B46" w:rsidRDefault="00C05E45">
      <w:pPr>
        <w:pStyle w:val="a6"/>
        <w:numPr>
          <w:ilvl w:val="1"/>
          <w:numId w:val="0"/>
        </w:numPr>
        <w:adjustRightInd w:val="0"/>
        <w:snapToGrid w:val="0"/>
        <w:spacing w:before="156" w:after="156"/>
        <w:outlineLvl w:val="1"/>
        <w:rPr>
          <w:color w:val="000000"/>
          <w:sz w:val="24"/>
          <w:szCs w:val="24"/>
        </w:rPr>
      </w:pPr>
      <w:r>
        <w:rPr>
          <w:rFonts w:hAnsi="黑体" w:hint="eastAsia"/>
          <w:szCs w:val="20"/>
        </w:rPr>
        <w:lastRenderedPageBreak/>
        <w:t xml:space="preserve">3.9 </w:t>
      </w:r>
      <w:r>
        <w:rPr>
          <w:rFonts w:hAnsi="黑体" w:hint="eastAsia"/>
          <w:szCs w:val="20"/>
        </w:rPr>
        <w:t>发射峰值波长</w:t>
      </w:r>
      <w:r>
        <w:rPr>
          <w:rFonts w:hint="eastAsia"/>
          <w:color w:val="000000"/>
          <w:sz w:val="24"/>
          <w:szCs w:val="24"/>
        </w:rPr>
        <w:t xml:space="preserve"> </w:t>
      </w:r>
      <w:r>
        <w:rPr>
          <w:rFonts w:ascii="Times New Roman" w:hint="eastAsia"/>
          <w:b/>
          <w:bCs/>
          <w:color w:val="000000"/>
        </w:rPr>
        <w:t xml:space="preserve">emission peak </w:t>
      </w:r>
      <w:r>
        <w:rPr>
          <w:rFonts w:ascii="Times New Roman" w:hint="eastAsia"/>
          <w:b/>
          <w:bCs/>
          <w:color w:val="000000"/>
        </w:rPr>
        <w:t>wavelength</w:t>
      </w:r>
    </w:p>
    <w:p w:rsidR="00870B46" w:rsidRDefault="00C05E45">
      <w:pPr>
        <w:ind w:firstLineChars="200" w:firstLine="420"/>
      </w:pPr>
      <w:r>
        <w:rPr>
          <w:rFonts w:eastAsia="黑体"/>
          <w:color w:val="000000"/>
        </w:rPr>
        <w:t>λ</w:t>
      </w:r>
      <w:r>
        <w:rPr>
          <w:rFonts w:eastAsia="黑体"/>
          <w:color w:val="000000"/>
          <w:vertAlign w:val="subscript"/>
        </w:rPr>
        <w:t>e</w:t>
      </w:r>
      <w:r>
        <w:rPr>
          <w:rFonts w:eastAsia="黑体" w:hint="eastAsia"/>
          <w:color w:val="000000"/>
          <w:vertAlign w:val="subscript"/>
        </w:rPr>
        <w:t>m</w:t>
      </w:r>
    </w:p>
    <w:p w:rsidR="00870B46" w:rsidRDefault="00C05E45">
      <w:pPr>
        <w:tabs>
          <w:tab w:val="left" w:pos="7536"/>
        </w:tabs>
        <w:spacing w:line="360" w:lineRule="auto"/>
        <w:ind w:firstLineChars="200" w:firstLine="420"/>
        <w:rPr>
          <w:color w:val="000000"/>
        </w:rPr>
      </w:pPr>
      <w:r>
        <w:rPr>
          <w:rFonts w:hint="eastAsia"/>
          <w:color w:val="000000"/>
        </w:rPr>
        <w:t>发射光谱中发光强度最大的谱峰对应的波长。</w:t>
      </w:r>
    </w:p>
    <w:p w:rsidR="00870B46" w:rsidRDefault="00C05E45">
      <w:pPr>
        <w:tabs>
          <w:tab w:val="left" w:pos="7536"/>
        </w:tabs>
        <w:spacing w:line="360" w:lineRule="auto"/>
        <w:ind w:firstLineChars="200" w:firstLine="420"/>
        <w:rPr>
          <w:color w:val="000000"/>
        </w:rPr>
      </w:pPr>
      <w:r>
        <w:rPr>
          <w:rFonts w:hint="eastAsia"/>
          <w:color w:val="000000"/>
        </w:rPr>
        <w:t>注：发射峰值波长单位为</w:t>
      </w:r>
      <w:r>
        <w:rPr>
          <w:rFonts w:hint="eastAsia"/>
          <w:color w:val="000000"/>
        </w:rPr>
        <w:t>nm</w:t>
      </w:r>
      <w:r>
        <w:rPr>
          <w:rFonts w:hint="eastAsia"/>
          <w:color w:val="000000"/>
        </w:rPr>
        <w:t>。</w:t>
      </w:r>
    </w:p>
    <w:p w:rsidR="00870B46" w:rsidRDefault="00C05E45">
      <w:pPr>
        <w:tabs>
          <w:tab w:val="left" w:pos="7536"/>
        </w:tabs>
        <w:spacing w:line="360" w:lineRule="auto"/>
        <w:ind w:firstLineChars="200" w:firstLine="420"/>
        <w:rPr>
          <w:color w:val="000000"/>
        </w:rPr>
      </w:pPr>
      <w:r>
        <w:rPr>
          <w:rFonts w:hint="eastAsia"/>
          <w:color w:val="000000"/>
        </w:rPr>
        <w:t>[</w:t>
      </w:r>
      <w:r>
        <w:rPr>
          <w:rFonts w:hint="eastAsia"/>
          <w:color w:val="000000"/>
        </w:rPr>
        <w:t>来源：</w:t>
      </w:r>
      <w:r>
        <w:rPr>
          <w:rFonts w:hint="eastAsia"/>
          <w:color w:val="000000"/>
        </w:rPr>
        <w:t>GB/T 24982</w:t>
      </w:r>
      <w:r>
        <w:rPr>
          <w:rFonts w:hint="eastAsia"/>
          <w:color w:val="000000"/>
        </w:rPr>
        <w:t>，</w:t>
      </w:r>
      <w:r>
        <w:rPr>
          <w:rFonts w:hint="eastAsia"/>
          <w:color w:val="000000"/>
        </w:rPr>
        <w:t>3.5]</w:t>
      </w:r>
    </w:p>
    <w:p w:rsidR="00870B46" w:rsidRDefault="00C05E45">
      <w:pPr>
        <w:pStyle w:val="a6"/>
        <w:numPr>
          <w:ilvl w:val="1"/>
          <w:numId w:val="0"/>
        </w:numPr>
        <w:adjustRightInd w:val="0"/>
        <w:snapToGrid w:val="0"/>
        <w:spacing w:before="156" w:after="156"/>
        <w:outlineLvl w:val="1"/>
        <w:rPr>
          <w:b/>
          <w:bCs/>
          <w:color w:val="000000"/>
          <w:sz w:val="24"/>
          <w:szCs w:val="24"/>
        </w:rPr>
      </w:pPr>
      <w:r>
        <w:rPr>
          <w:rFonts w:hAnsi="黑体" w:hint="eastAsia"/>
          <w:szCs w:val="20"/>
        </w:rPr>
        <w:t xml:space="preserve">3.10 </w:t>
      </w:r>
      <w:r>
        <w:rPr>
          <w:rFonts w:hAnsi="黑体" w:hint="eastAsia"/>
          <w:szCs w:val="20"/>
        </w:rPr>
        <w:t>内量子效率</w:t>
      </w:r>
      <w:r>
        <w:rPr>
          <w:rFonts w:hAnsi="黑体" w:cs="黑体"/>
          <w:color w:val="000000"/>
          <w:sz w:val="24"/>
          <w:szCs w:val="24"/>
        </w:rPr>
        <w:t xml:space="preserve"> </w:t>
      </w:r>
      <w:r>
        <w:rPr>
          <w:rFonts w:ascii="Times New Roman" w:hint="eastAsia"/>
          <w:b/>
          <w:bCs/>
          <w:color w:val="000000"/>
        </w:rPr>
        <w:t>internal</w:t>
      </w:r>
      <w:ins w:id="8" w:author="作者" w:date="2025-06-17T06:28:00Z">
        <w:r>
          <w:rPr>
            <w:rFonts w:ascii="Times New Roman" w:hint="eastAsia"/>
            <w:b/>
            <w:bCs/>
            <w:color w:val="000000"/>
          </w:rPr>
          <w:t xml:space="preserve"> </w:t>
        </w:r>
      </w:ins>
      <w:r>
        <w:rPr>
          <w:rFonts w:ascii="Times New Roman" w:hint="eastAsia"/>
          <w:b/>
          <w:bCs/>
          <w:color w:val="000000"/>
        </w:rPr>
        <w:t>quantum efficiency</w:t>
      </w:r>
    </w:p>
    <w:p w:rsidR="00870B46" w:rsidRDefault="00C05E45">
      <w:pPr>
        <w:tabs>
          <w:tab w:val="left" w:pos="7536"/>
        </w:tabs>
        <w:spacing w:line="360" w:lineRule="auto"/>
        <w:ind w:firstLineChars="200" w:firstLine="420"/>
        <w:rPr>
          <w:color w:val="000000"/>
        </w:rPr>
      </w:pPr>
      <w:r>
        <w:rPr>
          <w:rFonts w:hint="eastAsia"/>
          <w:color w:val="000000"/>
        </w:rPr>
        <w:t>IQE</w:t>
      </w:r>
    </w:p>
    <w:p w:rsidR="00870B46" w:rsidRDefault="00C05E45">
      <w:pPr>
        <w:spacing w:line="312" w:lineRule="auto"/>
        <w:ind w:firstLineChars="200" w:firstLine="420"/>
        <w:rPr>
          <w:szCs w:val="21"/>
        </w:rPr>
      </w:pPr>
      <w:r>
        <w:rPr>
          <w:rFonts w:hint="eastAsia"/>
          <w:color w:val="000000"/>
        </w:rPr>
        <w:t>稀土荧光片受到激发时发出的荧光对应总光子数与激发时所吸收的总光子数比值，用于衡量稀土荧光片对吸收光源的转换效率。</w:t>
      </w:r>
    </w:p>
    <w:p w:rsidR="00870B46" w:rsidRDefault="00C05E45">
      <w:pPr>
        <w:tabs>
          <w:tab w:val="left" w:pos="7536"/>
        </w:tabs>
        <w:spacing w:line="360" w:lineRule="auto"/>
        <w:ind w:firstLineChars="200" w:firstLine="420"/>
        <w:rPr>
          <w:color w:val="000000"/>
        </w:rPr>
      </w:pPr>
      <w:r>
        <w:rPr>
          <w:rFonts w:hint="eastAsia"/>
          <w:color w:val="000000"/>
        </w:rPr>
        <w:t>[</w:t>
      </w:r>
      <w:r>
        <w:rPr>
          <w:rFonts w:hint="eastAsia"/>
          <w:color w:val="000000"/>
        </w:rPr>
        <w:t>来源：标准</w:t>
      </w:r>
      <w:r>
        <w:rPr>
          <w:color w:val="000000"/>
        </w:rPr>
        <w:t>GB/T 39492</w:t>
      </w:r>
      <w:r>
        <w:rPr>
          <w:rFonts w:hint="eastAsia"/>
          <w:color w:val="000000"/>
        </w:rPr>
        <w:t>，</w:t>
      </w:r>
      <w:r>
        <w:rPr>
          <w:rFonts w:hint="eastAsia"/>
          <w:color w:val="000000"/>
        </w:rPr>
        <w:t>3.2]</w:t>
      </w:r>
    </w:p>
    <w:p w:rsidR="00870B46" w:rsidRDefault="00C05E45">
      <w:pPr>
        <w:pStyle w:val="a6"/>
        <w:numPr>
          <w:ilvl w:val="1"/>
          <w:numId w:val="0"/>
        </w:numPr>
        <w:adjustRightInd w:val="0"/>
        <w:snapToGrid w:val="0"/>
        <w:spacing w:before="156" w:after="156"/>
        <w:outlineLvl w:val="1"/>
        <w:rPr>
          <w:b/>
          <w:bCs/>
          <w:color w:val="000000"/>
          <w:sz w:val="24"/>
          <w:szCs w:val="24"/>
        </w:rPr>
      </w:pPr>
      <w:r>
        <w:rPr>
          <w:rFonts w:hAnsi="黑体" w:hint="eastAsia"/>
          <w:szCs w:val="20"/>
        </w:rPr>
        <w:t xml:space="preserve">3.11 </w:t>
      </w:r>
      <w:r>
        <w:rPr>
          <w:rFonts w:hAnsi="黑体" w:hint="eastAsia"/>
          <w:szCs w:val="20"/>
        </w:rPr>
        <w:t>色品坐标漂移</w:t>
      </w:r>
      <w:r>
        <w:rPr>
          <w:rFonts w:hAnsi="黑体" w:cs="黑体"/>
          <w:color w:val="000000"/>
          <w:sz w:val="24"/>
          <w:szCs w:val="24"/>
        </w:rPr>
        <w:t xml:space="preserve"> </w:t>
      </w:r>
      <w:r>
        <w:rPr>
          <w:rFonts w:ascii="Times New Roman"/>
          <w:b/>
          <w:bCs/>
          <w:color w:val="000000"/>
        </w:rPr>
        <w:t>chromaticity coordinate shift</w:t>
      </w:r>
    </w:p>
    <w:p w:rsidR="00870B46" w:rsidRDefault="00C05E45">
      <w:pPr>
        <w:tabs>
          <w:tab w:val="left" w:pos="7536"/>
        </w:tabs>
        <w:spacing w:line="360" w:lineRule="auto"/>
        <w:ind w:firstLineChars="200" w:firstLine="420"/>
        <w:rPr>
          <w:color w:val="000000"/>
        </w:rPr>
      </w:pPr>
      <w:r>
        <w:rPr>
          <w:i/>
          <w:iCs/>
          <w:color w:val="000000"/>
        </w:rPr>
        <w:t>D</w:t>
      </w:r>
      <w:r>
        <w:rPr>
          <w:color w:val="000000"/>
          <w:vertAlign w:val="subscript"/>
        </w:rPr>
        <w:t>xy</w:t>
      </w:r>
    </w:p>
    <w:p w:rsidR="00870B46" w:rsidRDefault="00C05E45">
      <w:pPr>
        <w:spacing w:line="312" w:lineRule="auto"/>
        <w:ind w:firstLineChars="200" w:firstLine="420"/>
        <w:rPr>
          <w:szCs w:val="21"/>
        </w:rPr>
      </w:pPr>
      <w:r>
        <w:rPr>
          <w:rFonts w:hint="eastAsia"/>
          <w:color w:val="000000"/>
        </w:rPr>
        <w:t>稀土荧光片在特定的环境中暴露特定的时间后其色品坐标与初始色品坐标的距离</w:t>
      </w:r>
      <w:bookmarkStart w:id="9" w:name="_Hlk179635881"/>
      <w:r>
        <w:rPr>
          <w:rFonts w:hint="eastAsia"/>
          <w:color w:val="000000"/>
        </w:rPr>
        <w:t>。</w:t>
      </w:r>
    </w:p>
    <w:p w:rsidR="00870B46" w:rsidRDefault="00C05E45">
      <w:pPr>
        <w:tabs>
          <w:tab w:val="left" w:pos="7536"/>
        </w:tabs>
        <w:spacing w:line="360" w:lineRule="auto"/>
        <w:ind w:firstLineChars="200" w:firstLine="420"/>
        <w:rPr>
          <w:color w:val="000000"/>
        </w:rPr>
      </w:pPr>
      <w:r>
        <w:rPr>
          <w:rFonts w:hint="eastAsia"/>
          <w:color w:val="000000"/>
        </w:rPr>
        <w:t>[</w:t>
      </w:r>
      <w:r>
        <w:rPr>
          <w:rFonts w:hint="eastAsia"/>
          <w:color w:val="000000"/>
        </w:rPr>
        <w:t>来源：</w:t>
      </w:r>
      <w:r>
        <w:rPr>
          <w:color w:val="000000"/>
        </w:rPr>
        <w:t>GB</w:t>
      </w:r>
      <w:r>
        <w:rPr>
          <w:rFonts w:hint="eastAsia"/>
          <w:color w:val="000000"/>
        </w:rPr>
        <w:t>/</w:t>
      </w:r>
      <w:r>
        <w:rPr>
          <w:color w:val="000000"/>
        </w:rPr>
        <w:t>T 24824</w:t>
      </w:r>
      <w:r>
        <w:rPr>
          <w:rFonts w:hint="eastAsia"/>
          <w:color w:val="000000"/>
        </w:rPr>
        <w:t>，</w:t>
      </w:r>
      <w:r>
        <w:rPr>
          <w:rFonts w:hint="eastAsia"/>
          <w:color w:val="000000"/>
        </w:rPr>
        <w:t>3.6]</w:t>
      </w:r>
    </w:p>
    <w:p w:rsidR="00870B46" w:rsidRDefault="00C05E45">
      <w:pPr>
        <w:pStyle w:val="a6"/>
        <w:numPr>
          <w:ilvl w:val="1"/>
          <w:numId w:val="0"/>
        </w:numPr>
        <w:adjustRightInd w:val="0"/>
        <w:snapToGrid w:val="0"/>
        <w:spacing w:before="156" w:after="156"/>
        <w:outlineLvl w:val="1"/>
        <w:rPr>
          <w:color w:val="000000"/>
          <w:sz w:val="24"/>
          <w:szCs w:val="24"/>
        </w:rPr>
      </w:pPr>
      <w:bookmarkStart w:id="10" w:name="_Hlk177567366"/>
      <w:r>
        <w:rPr>
          <w:rFonts w:hAnsi="黑体" w:hint="eastAsia"/>
          <w:szCs w:val="20"/>
        </w:rPr>
        <w:t xml:space="preserve">3.12 </w:t>
      </w:r>
      <w:r>
        <w:rPr>
          <w:rFonts w:hAnsi="黑体" w:hint="eastAsia"/>
          <w:szCs w:val="20"/>
        </w:rPr>
        <w:t>光（辐射）功率</w:t>
      </w:r>
      <w:r>
        <w:rPr>
          <w:color w:val="000000"/>
          <w:sz w:val="24"/>
          <w:szCs w:val="24"/>
        </w:rPr>
        <w:t xml:space="preserve"> </w:t>
      </w:r>
      <w:r>
        <w:rPr>
          <w:rFonts w:ascii="Times New Roman"/>
          <w:b/>
          <w:bCs/>
          <w:color w:val="000000"/>
        </w:rPr>
        <w:t>radiant power</w:t>
      </w:r>
    </w:p>
    <w:p w:rsidR="00870B46" w:rsidRDefault="00C05E45">
      <w:pPr>
        <w:spacing w:line="312" w:lineRule="auto"/>
        <w:ind w:firstLineChars="200" w:firstLine="420"/>
        <w:rPr>
          <w:szCs w:val="21"/>
        </w:rPr>
      </w:pPr>
      <w:r>
        <w:rPr>
          <w:i/>
          <w:iCs/>
          <w:szCs w:val="21"/>
        </w:rPr>
        <w:t>Φ</w:t>
      </w:r>
      <w:r>
        <w:rPr>
          <w:szCs w:val="21"/>
          <w:vertAlign w:val="subscript"/>
        </w:rPr>
        <w:t>e</w:t>
      </w:r>
    </w:p>
    <w:bookmarkEnd w:id="10"/>
    <w:p w:rsidR="00870B46" w:rsidRDefault="00C05E45">
      <w:pPr>
        <w:spacing w:line="312" w:lineRule="auto"/>
        <w:ind w:firstLineChars="200" w:firstLine="420"/>
        <w:rPr>
          <w:szCs w:val="21"/>
        </w:rPr>
      </w:pPr>
      <w:r>
        <w:rPr>
          <w:szCs w:val="21"/>
        </w:rPr>
        <w:t>单位时间内通过某个特定面积的光线的辐射能量。</w:t>
      </w:r>
    </w:p>
    <w:p w:rsidR="00870B46" w:rsidRDefault="00C05E45">
      <w:pPr>
        <w:tabs>
          <w:tab w:val="left" w:pos="7536"/>
        </w:tabs>
        <w:spacing w:line="360" w:lineRule="auto"/>
        <w:ind w:firstLineChars="200" w:firstLine="420"/>
        <w:rPr>
          <w:color w:val="000000"/>
          <w:highlight w:val="yellow"/>
        </w:rPr>
      </w:pPr>
      <w:r>
        <w:rPr>
          <w:color w:val="000000"/>
        </w:rPr>
        <w:t>[</w:t>
      </w:r>
      <w:r>
        <w:rPr>
          <w:rFonts w:hint="eastAsia"/>
          <w:color w:val="000000"/>
        </w:rPr>
        <w:t>来源：</w:t>
      </w:r>
      <w:r>
        <w:rPr>
          <w:color w:val="000000"/>
        </w:rPr>
        <w:t xml:space="preserve"> JJF</w:t>
      </w:r>
      <w:r>
        <w:rPr>
          <w:rFonts w:hint="eastAsia"/>
          <w:color w:val="000000"/>
        </w:rPr>
        <w:t xml:space="preserve"> </w:t>
      </w:r>
      <w:r>
        <w:rPr>
          <w:color w:val="000000"/>
        </w:rPr>
        <w:t>1032</w:t>
      </w:r>
      <w:r>
        <w:rPr>
          <w:rFonts w:hint="eastAsia"/>
          <w:color w:val="000000"/>
        </w:rPr>
        <w:t>，</w:t>
      </w:r>
      <w:r>
        <w:rPr>
          <w:color w:val="000000"/>
        </w:rPr>
        <w:t>2.4]</w:t>
      </w:r>
    </w:p>
    <w:p w:rsidR="00870B46" w:rsidRDefault="00C05E45">
      <w:pPr>
        <w:pStyle w:val="a6"/>
        <w:numPr>
          <w:ilvl w:val="1"/>
          <w:numId w:val="0"/>
        </w:numPr>
        <w:adjustRightInd w:val="0"/>
        <w:snapToGrid w:val="0"/>
        <w:spacing w:before="156" w:after="156"/>
        <w:outlineLvl w:val="1"/>
        <w:rPr>
          <w:color w:val="000000"/>
          <w:sz w:val="24"/>
          <w:szCs w:val="24"/>
        </w:rPr>
      </w:pPr>
      <w:r>
        <w:rPr>
          <w:rFonts w:hAnsi="黑体" w:hint="eastAsia"/>
          <w:szCs w:val="20"/>
        </w:rPr>
        <w:t xml:space="preserve">3.13 </w:t>
      </w:r>
      <w:r>
        <w:rPr>
          <w:rFonts w:hAnsi="黑体" w:hint="eastAsia"/>
          <w:szCs w:val="20"/>
        </w:rPr>
        <w:t>热猝灭</w:t>
      </w:r>
      <w:r>
        <w:rPr>
          <w:color w:val="000000"/>
          <w:sz w:val="24"/>
          <w:szCs w:val="24"/>
        </w:rPr>
        <w:t xml:space="preserve"> </w:t>
      </w:r>
      <w:r>
        <w:rPr>
          <w:rFonts w:ascii="Times New Roman"/>
          <w:b/>
          <w:bCs/>
          <w:color w:val="000000"/>
        </w:rPr>
        <w:t>thermal quenching</w:t>
      </w:r>
    </w:p>
    <w:p w:rsidR="00870B46" w:rsidRDefault="00C05E45">
      <w:pPr>
        <w:spacing w:line="312" w:lineRule="auto"/>
        <w:ind w:firstLineChars="200" w:firstLine="420"/>
        <w:rPr>
          <w:szCs w:val="21"/>
        </w:rPr>
      </w:pPr>
      <w:r>
        <w:rPr>
          <w:rFonts w:hint="eastAsia"/>
          <w:color w:val="000000"/>
        </w:rPr>
        <w:t>稀土荧光片</w:t>
      </w:r>
      <w:r>
        <w:rPr>
          <w:rFonts w:hint="eastAsia"/>
          <w:szCs w:val="21"/>
        </w:rPr>
        <w:t>当温度升高到一定温度时引起的发光性能变化，当温度恢复时，发光性能随之恢复的现象。</w:t>
      </w:r>
    </w:p>
    <w:p w:rsidR="00870B46" w:rsidRDefault="00C05E45">
      <w:pPr>
        <w:tabs>
          <w:tab w:val="left" w:pos="7536"/>
        </w:tabs>
        <w:spacing w:line="360" w:lineRule="auto"/>
        <w:ind w:firstLineChars="200" w:firstLine="420"/>
        <w:rPr>
          <w:color w:val="000000"/>
        </w:rPr>
      </w:pPr>
      <w:r>
        <w:rPr>
          <w:rFonts w:hint="eastAsia"/>
          <w:color w:val="000000"/>
        </w:rPr>
        <w:t>[</w:t>
      </w:r>
      <w:r>
        <w:rPr>
          <w:rFonts w:hint="eastAsia"/>
          <w:color w:val="000000"/>
        </w:rPr>
        <w:t>来源：</w:t>
      </w:r>
      <w:r>
        <w:rPr>
          <w:rFonts w:hint="eastAsia"/>
          <w:color w:val="000000"/>
        </w:rPr>
        <w:t>GB/T 24982</w:t>
      </w:r>
      <w:r>
        <w:rPr>
          <w:rFonts w:hint="eastAsia"/>
          <w:color w:val="000000"/>
        </w:rPr>
        <w:t>，</w:t>
      </w:r>
      <w:r>
        <w:rPr>
          <w:rFonts w:hint="eastAsia"/>
          <w:color w:val="000000"/>
        </w:rPr>
        <w:t>3.7]</w:t>
      </w:r>
    </w:p>
    <w:bookmarkEnd w:id="9"/>
    <w:p w:rsidR="00870B46" w:rsidRDefault="00C05E45">
      <w:pPr>
        <w:pStyle w:val="a6"/>
        <w:numPr>
          <w:ilvl w:val="1"/>
          <w:numId w:val="0"/>
        </w:numPr>
        <w:adjustRightInd w:val="0"/>
        <w:snapToGrid w:val="0"/>
        <w:spacing w:before="156" w:after="156"/>
        <w:outlineLvl w:val="1"/>
        <w:rPr>
          <w:b/>
          <w:bCs/>
          <w:color w:val="000000"/>
          <w:sz w:val="24"/>
        </w:rPr>
      </w:pPr>
      <w:r>
        <w:rPr>
          <w:rFonts w:hAnsi="黑体" w:hint="eastAsia"/>
          <w:szCs w:val="20"/>
        </w:rPr>
        <w:t xml:space="preserve">3.14 </w:t>
      </w:r>
      <w:r>
        <w:rPr>
          <w:rFonts w:hAnsi="黑体" w:hint="eastAsia"/>
          <w:szCs w:val="20"/>
        </w:rPr>
        <w:t>高温老化性能</w:t>
      </w:r>
      <w:r>
        <w:rPr>
          <w:rFonts w:hAnsi="黑体" w:cs="黑体"/>
          <w:color w:val="000000"/>
          <w:sz w:val="24"/>
          <w:szCs w:val="24"/>
        </w:rPr>
        <w:t xml:space="preserve"> </w:t>
      </w:r>
      <w:r>
        <w:rPr>
          <w:rFonts w:ascii="Times New Roman"/>
          <w:b/>
          <w:bCs/>
          <w:color w:val="000000"/>
        </w:rPr>
        <w:t>high temperature aging</w:t>
      </w:r>
      <w:r>
        <w:rPr>
          <w:rFonts w:ascii="Times New Roman"/>
          <w:b/>
          <w:bCs/>
          <w:color w:val="000000"/>
        </w:rPr>
        <w:t xml:space="preserve"> performance</w:t>
      </w:r>
    </w:p>
    <w:p w:rsidR="00870B46" w:rsidRDefault="00C05E45">
      <w:pPr>
        <w:tabs>
          <w:tab w:val="left" w:pos="7536"/>
        </w:tabs>
        <w:spacing w:line="360" w:lineRule="auto"/>
        <w:ind w:firstLineChars="200" w:firstLine="420"/>
        <w:rPr>
          <w:color w:val="000000"/>
        </w:rPr>
      </w:pPr>
      <w:r>
        <w:rPr>
          <w:rFonts w:hint="eastAsia"/>
          <w:color w:val="000000"/>
        </w:rPr>
        <w:t>稀土荧光片在高温环境中存储一段时间后，其色品坐标和光（辐射）功率的变化情况。</w:t>
      </w:r>
    </w:p>
    <w:p w:rsidR="00870B46" w:rsidRDefault="00C05E45">
      <w:pPr>
        <w:pStyle w:val="a6"/>
        <w:numPr>
          <w:ilvl w:val="1"/>
          <w:numId w:val="0"/>
        </w:numPr>
        <w:adjustRightInd w:val="0"/>
        <w:snapToGrid w:val="0"/>
        <w:spacing w:before="156" w:after="156"/>
        <w:outlineLvl w:val="1"/>
        <w:rPr>
          <w:color w:val="000000"/>
          <w:sz w:val="24"/>
        </w:rPr>
      </w:pPr>
      <w:r>
        <w:rPr>
          <w:rFonts w:hAnsi="黑体" w:hint="eastAsia"/>
          <w:szCs w:val="20"/>
        </w:rPr>
        <w:t xml:space="preserve">3.15 </w:t>
      </w:r>
      <w:r>
        <w:rPr>
          <w:rFonts w:hAnsi="黑体" w:hint="eastAsia"/>
          <w:szCs w:val="20"/>
        </w:rPr>
        <w:t>高压加速老化性能</w:t>
      </w:r>
      <w:r>
        <w:rPr>
          <w:rFonts w:hAnsi="黑体" w:cs="黑体" w:hint="eastAsia"/>
          <w:color w:val="000000"/>
          <w:sz w:val="24"/>
        </w:rPr>
        <w:t xml:space="preserve"> </w:t>
      </w:r>
      <w:r>
        <w:rPr>
          <w:rFonts w:ascii="Times New Roman"/>
          <w:b/>
          <w:bCs/>
          <w:color w:val="000000"/>
        </w:rPr>
        <w:t>pressure cooker aging performance</w:t>
      </w:r>
    </w:p>
    <w:p w:rsidR="00870B46" w:rsidRDefault="00C05E45">
      <w:pPr>
        <w:tabs>
          <w:tab w:val="left" w:pos="7536"/>
        </w:tabs>
        <w:spacing w:line="360" w:lineRule="auto"/>
        <w:ind w:firstLineChars="200" w:firstLine="420"/>
        <w:rPr>
          <w:color w:val="000000"/>
        </w:rPr>
      </w:pPr>
      <w:r>
        <w:rPr>
          <w:rFonts w:hint="eastAsia"/>
          <w:color w:val="000000"/>
        </w:rPr>
        <w:t>稀土荧光片在高温</w:t>
      </w:r>
      <w:r>
        <w:rPr>
          <w:rFonts w:hint="eastAsia"/>
          <w:color w:val="000000"/>
        </w:rPr>
        <w:t xml:space="preserve">200 </w:t>
      </w:r>
      <w:r>
        <w:rPr>
          <w:szCs w:val="21"/>
          <w:lang w:bidi="en-US"/>
        </w:rPr>
        <w:t>℃</w:t>
      </w:r>
      <w:r>
        <w:rPr>
          <w:rFonts w:hint="eastAsia"/>
          <w:color w:val="000000"/>
        </w:rPr>
        <w:t>、</w:t>
      </w:r>
      <w:r>
        <w:rPr>
          <w:rFonts w:hint="eastAsia"/>
          <w:color w:val="000000"/>
        </w:rPr>
        <w:t>100%</w:t>
      </w:r>
      <w:r>
        <w:rPr>
          <w:rFonts w:hint="eastAsia"/>
          <w:color w:val="000000"/>
        </w:rPr>
        <w:t>相对湿度，</w:t>
      </w:r>
      <w:r>
        <w:rPr>
          <w:rFonts w:hint="eastAsia"/>
          <w:color w:val="000000"/>
        </w:rPr>
        <w:t>2.4 atm</w:t>
      </w:r>
      <w:r>
        <w:rPr>
          <w:rFonts w:hint="eastAsia"/>
          <w:color w:val="000000"/>
        </w:rPr>
        <w:t>极端条件下存储</w:t>
      </w:r>
      <w:r>
        <w:rPr>
          <w:rFonts w:hint="eastAsia"/>
          <w:color w:val="000000"/>
        </w:rPr>
        <w:t>12 h</w:t>
      </w:r>
      <w:r>
        <w:rPr>
          <w:rFonts w:hint="eastAsia"/>
          <w:color w:val="000000"/>
        </w:rPr>
        <w:t>，其色品坐标和光（辐射）功率的变化情况。</w:t>
      </w:r>
    </w:p>
    <w:p w:rsidR="00870B46" w:rsidRDefault="00C05E45">
      <w:pPr>
        <w:pStyle w:val="a6"/>
        <w:numPr>
          <w:ilvl w:val="1"/>
          <w:numId w:val="0"/>
        </w:numPr>
        <w:adjustRightInd w:val="0"/>
        <w:snapToGrid w:val="0"/>
        <w:spacing w:before="156" w:after="156"/>
        <w:outlineLvl w:val="1"/>
        <w:rPr>
          <w:color w:val="000000"/>
          <w:sz w:val="24"/>
          <w:szCs w:val="24"/>
        </w:rPr>
      </w:pPr>
      <w:r>
        <w:rPr>
          <w:rFonts w:hAnsi="黑体" w:hint="eastAsia"/>
          <w:szCs w:val="20"/>
        </w:rPr>
        <w:t xml:space="preserve">3.16 </w:t>
      </w:r>
      <w:r>
        <w:rPr>
          <w:rFonts w:hAnsi="黑体" w:hint="eastAsia"/>
          <w:szCs w:val="20"/>
        </w:rPr>
        <w:t>耐冷热冲击性能</w:t>
      </w:r>
      <w:r>
        <w:rPr>
          <w:rFonts w:hAnsi="黑体" w:cs="黑体"/>
          <w:color w:val="000000"/>
          <w:sz w:val="24"/>
          <w:szCs w:val="24"/>
        </w:rPr>
        <w:t xml:space="preserve"> </w:t>
      </w:r>
      <w:r>
        <w:rPr>
          <w:rFonts w:ascii="Times New Roman"/>
          <w:b/>
          <w:bCs/>
          <w:color w:val="000000"/>
        </w:rPr>
        <w:t>thermal shock resistance performance</w:t>
      </w:r>
    </w:p>
    <w:p w:rsidR="00870B46" w:rsidRDefault="00C05E45">
      <w:pPr>
        <w:tabs>
          <w:tab w:val="left" w:pos="7536"/>
        </w:tabs>
        <w:spacing w:line="360" w:lineRule="auto"/>
        <w:ind w:firstLineChars="200" w:firstLine="420"/>
        <w:rPr>
          <w:color w:val="000000"/>
        </w:rPr>
      </w:pPr>
      <w:r>
        <w:rPr>
          <w:rFonts w:hint="eastAsia"/>
          <w:color w:val="000000"/>
        </w:rPr>
        <w:t>稀土荧光片在</w:t>
      </w:r>
      <w:r>
        <w:rPr>
          <w:rFonts w:hint="eastAsia"/>
          <w:color w:val="000000"/>
        </w:rPr>
        <w:t xml:space="preserve">-40 </w:t>
      </w:r>
      <w:r>
        <w:rPr>
          <w:color w:val="000000"/>
        </w:rPr>
        <w:t>℃</w:t>
      </w:r>
      <w:r>
        <w:rPr>
          <w:rFonts w:hint="eastAsia"/>
          <w:color w:val="000000"/>
        </w:rPr>
        <w:t>的冷场中存储</w:t>
      </w:r>
      <w:r>
        <w:rPr>
          <w:rFonts w:hint="eastAsia"/>
          <w:color w:val="000000"/>
        </w:rPr>
        <w:t>15 min</w:t>
      </w:r>
      <w:r>
        <w:rPr>
          <w:rFonts w:hint="eastAsia"/>
          <w:color w:val="000000"/>
        </w:rPr>
        <w:t>后立即转入</w:t>
      </w:r>
      <w:r>
        <w:rPr>
          <w:rFonts w:hint="eastAsia"/>
          <w:color w:val="000000"/>
        </w:rPr>
        <w:t xml:space="preserve">125 </w:t>
      </w:r>
      <w:r>
        <w:rPr>
          <w:color w:val="000000"/>
        </w:rPr>
        <w:t>℃</w:t>
      </w:r>
      <w:r>
        <w:rPr>
          <w:rFonts w:hint="eastAsia"/>
          <w:color w:val="000000"/>
        </w:rPr>
        <w:t>热场中存储</w:t>
      </w:r>
      <w:r>
        <w:rPr>
          <w:color w:val="000000"/>
        </w:rPr>
        <w:t>15 min</w:t>
      </w:r>
      <w:r>
        <w:rPr>
          <w:rFonts w:hint="eastAsia"/>
          <w:color w:val="000000"/>
        </w:rPr>
        <w:t>，来回冲击</w:t>
      </w:r>
      <w:r>
        <w:rPr>
          <w:color w:val="000000"/>
        </w:rPr>
        <w:t>100</w:t>
      </w:r>
      <w:r>
        <w:rPr>
          <w:rFonts w:hint="eastAsia"/>
          <w:color w:val="000000"/>
        </w:rPr>
        <w:t>0</w:t>
      </w:r>
      <w:r>
        <w:rPr>
          <w:rFonts w:hint="eastAsia"/>
          <w:color w:val="000000"/>
        </w:rPr>
        <w:t>回合后，观察其外观是否仍符合外观质量要求，其色品坐标和光（辐射）功率的变化情况。</w:t>
      </w:r>
    </w:p>
    <w:p w:rsidR="00870B46" w:rsidRDefault="00C05E45">
      <w:pPr>
        <w:pStyle w:val="a5"/>
        <w:numPr>
          <w:ilvl w:val="0"/>
          <w:numId w:val="0"/>
        </w:numPr>
        <w:adjustRightInd w:val="0"/>
        <w:snapToGrid w:val="0"/>
        <w:spacing w:before="312" w:after="312"/>
        <w:outlineLvl w:val="0"/>
        <w:rPr>
          <w:rFonts w:hAnsi="黑体" w:cs="黑体"/>
        </w:rPr>
      </w:pPr>
      <w:bookmarkStart w:id="11" w:name="_Toc130824792"/>
      <w:bookmarkStart w:id="12" w:name="_Toc130824524"/>
      <w:bookmarkStart w:id="13" w:name="_Toc130824570"/>
      <w:bookmarkStart w:id="14" w:name="_Toc130824451"/>
      <w:bookmarkStart w:id="15" w:name="_Toc130824370"/>
      <w:bookmarkStart w:id="16" w:name="_Toc191323759"/>
      <w:bookmarkEnd w:id="11"/>
      <w:bookmarkEnd w:id="12"/>
      <w:bookmarkEnd w:id="13"/>
      <w:bookmarkEnd w:id="14"/>
      <w:bookmarkEnd w:id="15"/>
      <w:r>
        <w:rPr>
          <w:rFonts w:hAnsi="黑体" w:cs="黑体" w:hint="eastAsia"/>
        </w:rPr>
        <w:lastRenderedPageBreak/>
        <w:t xml:space="preserve">4 </w:t>
      </w:r>
      <w:r>
        <w:rPr>
          <w:rFonts w:hAnsi="黑体" w:cs="黑体" w:hint="eastAsia"/>
        </w:rPr>
        <w:t>分类</w:t>
      </w:r>
      <w:bookmarkEnd w:id="16"/>
    </w:p>
    <w:p w:rsidR="00870B46" w:rsidRDefault="00C05E45">
      <w:pPr>
        <w:spacing w:line="360" w:lineRule="auto"/>
        <w:ind w:firstLineChars="200" w:firstLine="420"/>
        <w:rPr>
          <w:color w:val="000000"/>
        </w:rPr>
      </w:pPr>
      <w:r>
        <w:rPr>
          <w:rFonts w:hint="eastAsia"/>
          <w:color w:val="000000"/>
        </w:rPr>
        <w:t>产品有两种分类方式：一种是按颜色分类，另一种按基体材质来分类。</w:t>
      </w:r>
    </w:p>
    <w:p w:rsidR="00870B46" w:rsidRDefault="00C05E45">
      <w:pPr>
        <w:spacing w:line="360" w:lineRule="auto"/>
        <w:ind w:firstLineChars="200" w:firstLine="420"/>
        <w:rPr>
          <w:color w:val="000000"/>
        </w:rPr>
      </w:pPr>
      <w:r>
        <w:rPr>
          <w:color w:val="000000"/>
        </w:rPr>
        <w:t>产品</w:t>
      </w:r>
      <w:r>
        <w:rPr>
          <w:rFonts w:hint="eastAsia"/>
          <w:color w:val="000000"/>
        </w:rPr>
        <w:t>按发光颜色</w:t>
      </w:r>
      <w:r>
        <w:rPr>
          <w:color w:val="000000"/>
        </w:rPr>
        <w:t>分为五个类别</w:t>
      </w:r>
      <w:r>
        <w:rPr>
          <w:rFonts w:hint="eastAsia"/>
          <w:color w:val="000000"/>
        </w:rPr>
        <w:t>，如表</w:t>
      </w:r>
      <w:r>
        <w:rPr>
          <w:rFonts w:hint="eastAsia"/>
          <w:color w:val="000000"/>
        </w:rPr>
        <w:t>1</w:t>
      </w:r>
      <w:r>
        <w:rPr>
          <w:rFonts w:hint="eastAsia"/>
          <w:color w:val="000000"/>
        </w:rPr>
        <w:t>所示。</w:t>
      </w:r>
    </w:p>
    <w:p w:rsidR="00870B46" w:rsidRDefault="00C05E45">
      <w:pPr>
        <w:jc w:val="center"/>
        <w:rPr>
          <w:rFonts w:ascii="黑体" w:eastAsia="黑体" w:hAnsi="黑体" w:cs="黑体"/>
          <w:color w:val="000000"/>
          <w:szCs w:val="21"/>
        </w:rPr>
      </w:pPr>
      <w:r>
        <w:rPr>
          <w:rFonts w:ascii="黑体" w:eastAsia="黑体" w:hAnsi="黑体" w:cs="黑体" w:hint="eastAsia"/>
          <w:color w:val="000000"/>
          <w:szCs w:val="21"/>
        </w:rPr>
        <w:t>表</w:t>
      </w:r>
      <w:r>
        <w:rPr>
          <w:rFonts w:ascii="黑体" w:eastAsia="黑体" w:hAnsi="黑体" w:cs="黑体"/>
          <w:kern w:val="0"/>
          <w:szCs w:val="21"/>
        </w:rPr>
        <w:t>1</w:t>
      </w:r>
      <w:r>
        <w:rPr>
          <w:rFonts w:ascii="黑体" w:eastAsia="黑体" w:hAnsi="黑体" w:cs="黑体" w:hint="eastAsia"/>
          <w:kern w:val="0"/>
          <w:szCs w:val="21"/>
        </w:rPr>
        <w:t xml:space="preserve">  </w:t>
      </w:r>
      <w:r>
        <w:rPr>
          <w:rFonts w:ascii="黑体" w:eastAsia="黑体" w:hAnsi="黑体" w:cs="黑体" w:hint="eastAsia"/>
          <w:color w:val="000000"/>
          <w:szCs w:val="21"/>
        </w:rPr>
        <w:t>稀土荧光片的分类</w:t>
      </w:r>
    </w:p>
    <w:tbl>
      <w:tblPr>
        <w:tblW w:w="8692" w:type="dxa"/>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1"/>
        <w:gridCol w:w="2265"/>
        <w:gridCol w:w="1675"/>
        <w:gridCol w:w="1344"/>
        <w:gridCol w:w="1717"/>
      </w:tblGrid>
      <w:tr w:rsidR="00870B46">
        <w:trPr>
          <w:trHeight w:val="479"/>
        </w:trPr>
        <w:tc>
          <w:tcPr>
            <w:tcW w:w="1691" w:type="dxa"/>
            <w:vMerge w:val="restart"/>
            <w:shd w:val="clear" w:color="auto" w:fill="auto"/>
            <w:vAlign w:val="center"/>
          </w:tcPr>
          <w:p w:rsidR="00870B46" w:rsidRDefault="00C05E45">
            <w:pPr>
              <w:spacing w:line="360" w:lineRule="auto"/>
              <w:jc w:val="center"/>
              <w:rPr>
                <w:color w:val="000000"/>
                <w:szCs w:val="21"/>
              </w:rPr>
            </w:pPr>
            <w:r>
              <w:rPr>
                <w:rFonts w:hint="eastAsia"/>
                <w:color w:val="000000"/>
                <w:szCs w:val="21"/>
              </w:rPr>
              <w:t>产品</w:t>
            </w:r>
          </w:p>
        </w:tc>
        <w:tc>
          <w:tcPr>
            <w:tcW w:w="3940" w:type="dxa"/>
            <w:gridSpan w:val="2"/>
            <w:shd w:val="clear" w:color="auto" w:fill="auto"/>
            <w:vAlign w:val="center"/>
          </w:tcPr>
          <w:p w:rsidR="00870B46" w:rsidRDefault="00C05E45">
            <w:pPr>
              <w:spacing w:line="360" w:lineRule="auto"/>
              <w:jc w:val="center"/>
              <w:rPr>
                <w:color w:val="000000"/>
                <w:szCs w:val="21"/>
              </w:rPr>
            </w:pPr>
            <w:r>
              <w:rPr>
                <w:color w:val="000000"/>
                <w:szCs w:val="21"/>
              </w:rPr>
              <w:t>色品坐标</w:t>
            </w:r>
          </w:p>
        </w:tc>
        <w:tc>
          <w:tcPr>
            <w:tcW w:w="1344" w:type="dxa"/>
            <w:vMerge w:val="restart"/>
            <w:shd w:val="clear" w:color="auto" w:fill="auto"/>
            <w:vAlign w:val="center"/>
          </w:tcPr>
          <w:p w:rsidR="00870B46" w:rsidRDefault="00C05E45">
            <w:pPr>
              <w:spacing w:line="360" w:lineRule="auto"/>
              <w:jc w:val="center"/>
              <w:rPr>
                <w:color w:val="000000"/>
                <w:szCs w:val="21"/>
              </w:rPr>
            </w:pPr>
            <w:r>
              <w:rPr>
                <w:rFonts w:hint="eastAsia"/>
                <w:color w:val="000000"/>
                <w:szCs w:val="21"/>
              </w:rPr>
              <w:t>材质</w:t>
            </w:r>
          </w:p>
        </w:tc>
        <w:tc>
          <w:tcPr>
            <w:tcW w:w="1717" w:type="dxa"/>
            <w:vMerge w:val="restart"/>
            <w:shd w:val="clear" w:color="auto" w:fill="auto"/>
            <w:vAlign w:val="center"/>
          </w:tcPr>
          <w:p w:rsidR="00870B46" w:rsidRDefault="00C05E45">
            <w:pPr>
              <w:spacing w:line="360" w:lineRule="auto"/>
              <w:jc w:val="center"/>
              <w:rPr>
                <w:color w:val="000000"/>
                <w:szCs w:val="21"/>
              </w:rPr>
            </w:pPr>
            <w:r>
              <w:rPr>
                <w:rFonts w:hint="eastAsia"/>
                <w:color w:val="000000"/>
                <w:szCs w:val="21"/>
              </w:rPr>
              <w:t>备注</w:t>
            </w:r>
          </w:p>
        </w:tc>
      </w:tr>
      <w:tr w:rsidR="00870B46">
        <w:trPr>
          <w:trHeight w:val="479"/>
        </w:trPr>
        <w:tc>
          <w:tcPr>
            <w:tcW w:w="1691" w:type="dxa"/>
            <w:vMerge/>
            <w:shd w:val="clear" w:color="auto" w:fill="auto"/>
            <w:vAlign w:val="center"/>
          </w:tcPr>
          <w:p w:rsidR="00870B46" w:rsidRDefault="00870B46">
            <w:pPr>
              <w:spacing w:line="360" w:lineRule="auto"/>
              <w:rPr>
                <w:color w:val="000000"/>
                <w:szCs w:val="21"/>
              </w:rPr>
            </w:pPr>
          </w:p>
        </w:tc>
        <w:tc>
          <w:tcPr>
            <w:tcW w:w="2265" w:type="dxa"/>
            <w:shd w:val="clear" w:color="auto" w:fill="auto"/>
            <w:vAlign w:val="center"/>
          </w:tcPr>
          <w:p w:rsidR="00870B46" w:rsidRDefault="00C05E45">
            <w:pPr>
              <w:spacing w:line="360" w:lineRule="auto"/>
              <w:jc w:val="center"/>
              <w:rPr>
                <w:color w:val="000000"/>
                <w:szCs w:val="21"/>
              </w:rPr>
            </w:pPr>
            <w:r>
              <w:rPr>
                <w:color w:val="000000"/>
                <w:szCs w:val="21"/>
              </w:rPr>
              <w:t>x</w:t>
            </w:r>
          </w:p>
        </w:tc>
        <w:tc>
          <w:tcPr>
            <w:tcW w:w="1675" w:type="dxa"/>
            <w:shd w:val="clear" w:color="auto" w:fill="auto"/>
            <w:vAlign w:val="center"/>
          </w:tcPr>
          <w:p w:rsidR="00870B46" w:rsidRDefault="00C05E45">
            <w:pPr>
              <w:spacing w:line="360" w:lineRule="auto"/>
              <w:jc w:val="center"/>
              <w:rPr>
                <w:color w:val="000000"/>
                <w:szCs w:val="21"/>
              </w:rPr>
            </w:pPr>
            <w:r>
              <w:rPr>
                <w:color w:val="000000"/>
                <w:szCs w:val="21"/>
              </w:rPr>
              <w:t>y</w:t>
            </w:r>
          </w:p>
        </w:tc>
        <w:tc>
          <w:tcPr>
            <w:tcW w:w="1344" w:type="dxa"/>
            <w:vMerge/>
            <w:shd w:val="clear" w:color="auto" w:fill="auto"/>
            <w:vAlign w:val="center"/>
          </w:tcPr>
          <w:p w:rsidR="00870B46" w:rsidRDefault="00870B46">
            <w:pPr>
              <w:spacing w:line="360" w:lineRule="auto"/>
              <w:jc w:val="center"/>
              <w:rPr>
                <w:color w:val="000000"/>
                <w:szCs w:val="21"/>
              </w:rPr>
            </w:pPr>
          </w:p>
        </w:tc>
        <w:tc>
          <w:tcPr>
            <w:tcW w:w="1717" w:type="dxa"/>
            <w:vMerge/>
            <w:shd w:val="clear" w:color="auto" w:fill="auto"/>
            <w:vAlign w:val="center"/>
          </w:tcPr>
          <w:p w:rsidR="00870B46" w:rsidRDefault="00870B46">
            <w:pPr>
              <w:spacing w:line="360" w:lineRule="auto"/>
              <w:jc w:val="center"/>
              <w:rPr>
                <w:color w:val="000000"/>
                <w:szCs w:val="21"/>
              </w:rPr>
            </w:pPr>
          </w:p>
        </w:tc>
      </w:tr>
      <w:tr w:rsidR="00870B46">
        <w:trPr>
          <w:trHeight w:val="479"/>
        </w:trPr>
        <w:tc>
          <w:tcPr>
            <w:tcW w:w="1691" w:type="dxa"/>
            <w:shd w:val="clear" w:color="auto" w:fill="auto"/>
            <w:vAlign w:val="center"/>
          </w:tcPr>
          <w:p w:rsidR="00870B46" w:rsidRDefault="00C05E45">
            <w:pPr>
              <w:spacing w:line="360" w:lineRule="auto"/>
              <w:rPr>
                <w:color w:val="000000"/>
                <w:szCs w:val="21"/>
              </w:rPr>
            </w:pPr>
            <w:r>
              <w:rPr>
                <w:rFonts w:hint="eastAsia"/>
                <w:color w:val="000000"/>
                <w:szCs w:val="21"/>
              </w:rPr>
              <w:t>绿色荧光片</w:t>
            </w:r>
          </w:p>
        </w:tc>
        <w:tc>
          <w:tcPr>
            <w:tcW w:w="2265" w:type="dxa"/>
            <w:shd w:val="clear" w:color="auto" w:fill="auto"/>
            <w:vAlign w:val="center"/>
          </w:tcPr>
          <w:p w:rsidR="00870B46" w:rsidRDefault="00C05E45">
            <w:pPr>
              <w:spacing w:line="360" w:lineRule="auto"/>
              <w:jc w:val="center"/>
              <w:rPr>
                <w:color w:val="000000"/>
                <w:lang w:bidi="ar"/>
              </w:rPr>
            </w:pPr>
            <w:r>
              <w:rPr>
                <w:rFonts w:hint="eastAsia"/>
                <w:color w:val="000000"/>
                <w:lang w:bidi="ar"/>
              </w:rPr>
              <w:t>0.0500</w:t>
            </w:r>
            <w:r>
              <w:rPr>
                <w:szCs w:val="21"/>
              </w:rPr>
              <w:t>~</w:t>
            </w:r>
            <w:r>
              <w:rPr>
                <w:rFonts w:hint="eastAsia"/>
                <w:szCs w:val="21"/>
              </w:rPr>
              <w:t>0.3500</w:t>
            </w:r>
          </w:p>
        </w:tc>
        <w:tc>
          <w:tcPr>
            <w:tcW w:w="1675" w:type="dxa"/>
            <w:shd w:val="clear" w:color="auto" w:fill="auto"/>
            <w:vAlign w:val="center"/>
          </w:tcPr>
          <w:p w:rsidR="00870B46" w:rsidRDefault="00C05E45">
            <w:pPr>
              <w:spacing w:line="360" w:lineRule="auto"/>
              <w:jc w:val="center"/>
              <w:rPr>
                <w:color w:val="000000"/>
                <w:lang w:bidi="ar"/>
              </w:rPr>
            </w:pPr>
            <w:r>
              <w:rPr>
                <w:color w:val="000000"/>
                <w:lang w:bidi="ar"/>
              </w:rPr>
              <w:t>0.</w:t>
            </w:r>
            <w:r>
              <w:rPr>
                <w:rFonts w:hint="eastAsia"/>
                <w:color w:val="000000"/>
                <w:lang w:bidi="ar"/>
              </w:rPr>
              <w:t>50</w:t>
            </w:r>
            <w:r>
              <w:rPr>
                <w:color w:val="000000"/>
                <w:lang w:bidi="ar"/>
              </w:rPr>
              <w:t>0</w:t>
            </w:r>
            <w:r>
              <w:rPr>
                <w:rFonts w:hint="eastAsia"/>
                <w:color w:val="000000"/>
                <w:lang w:bidi="ar"/>
              </w:rPr>
              <w:t>0</w:t>
            </w:r>
            <w:r>
              <w:rPr>
                <w:szCs w:val="21"/>
              </w:rPr>
              <w:t>~</w:t>
            </w:r>
            <w:r>
              <w:rPr>
                <w:color w:val="000000"/>
                <w:lang w:bidi="ar"/>
              </w:rPr>
              <w:t>0.</w:t>
            </w:r>
            <w:r>
              <w:rPr>
                <w:rFonts w:hint="eastAsia"/>
                <w:color w:val="000000"/>
                <w:lang w:bidi="ar"/>
              </w:rPr>
              <w:t>8</w:t>
            </w:r>
            <w:r>
              <w:rPr>
                <w:color w:val="000000"/>
                <w:lang w:bidi="ar"/>
              </w:rPr>
              <w:t>0</w:t>
            </w:r>
            <w:r>
              <w:rPr>
                <w:rFonts w:hint="eastAsia"/>
                <w:color w:val="000000"/>
                <w:lang w:bidi="ar"/>
              </w:rPr>
              <w:t>00</w:t>
            </w:r>
          </w:p>
        </w:tc>
        <w:tc>
          <w:tcPr>
            <w:tcW w:w="1344" w:type="dxa"/>
            <w:shd w:val="clear" w:color="auto" w:fill="auto"/>
            <w:vAlign w:val="center"/>
          </w:tcPr>
          <w:p w:rsidR="00870B46" w:rsidRDefault="00C05E45">
            <w:pPr>
              <w:spacing w:line="360" w:lineRule="auto"/>
              <w:jc w:val="center"/>
              <w:rPr>
                <w:color w:val="000000"/>
                <w:szCs w:val="21"/>
              </w:rPr>
            </w:pPr>
            <w:r>
              <w:rPr>
                <w:rFonts w:hint="eastAsia"/>
                <w:color w:val="000000"/>
                <w:szCs w:val="21"/>
              </w:rPr>
              <w:t>玻璃</w:t>
            </w:r>
          </w:p>
        </w:tc>
        <w:tc>
          <w:tcPr>
            <w:tcW w:w="1717" w:type="dxa"/>
            <w:shd w:val="clear" w:color="auto" w:fill="auto"/>
            <w:vAlign w:val="center"/>
          </w:tcPr>
          <w:p w:rsidR="00870B46" w:rsidRDefault="00870B46">
            <w:pPr>
              <w:spacing w:line="360" w:lineRule="auto"/>
              <w:jc w:val="center"/>
              <w:rPr>
                <w:color w:val="000000"/>
                <w:szCs w:val="21"/>
              </w:rPr>
            </w:pPr>
          </w:p>
        </w:tc>
      </w:tr>
      <w:tr w:rsidR="00870B46">
        <w:trPr>
          <w:trHeight w:val="479"/>
        </w:trPr>
        <w:tc>
          <w:tcPr>
            <w:tcW w:w="1691" w:type="dxa"/>
            <w:shd w:val="clear" w:color="auto" w:fill="auto"/>
            <w:vAlign w:val="center"/>
          </w:tcPr>
          <w:p w:rsidR="00870B46" w:rsidRDefault="00C05E45">
            <w:pPr>
              <w:spacing w:line="360" w:lineRule="auto"/>
              <w:rPr>
                <w:color w:val="000000"/>
                <w:szCs w:val="21"/>
              </w:rPr>
            </w:pPr>
            <w:r>
              <w:rPr>
                <w:color w:val="000000"/>
                <w:szCs w:val="21"/>
              </w:rPr>
              <w:t>黄</w:t>
            </w:r>
            <w:r>
              <w:rPr>
                <w:rFonts w:hint="eastAsia"/>
                <w:color w:val="000000"/>
                <w:szCs w:val="21"/>
              </w:rPr>
              <w:t>色</w:t>
            </w:r>
            <w:r>
              <w:rPr>
                <w:color w:val="000000"/>
                <w:szCs w:val="21"/>
              </w:rPr>
              <w:t>荧光片</w:t>
            </w:r>
            <w:r>
              <w:rPr>
                <w:rFonts w:hint="eastAsia"/>
                <w:color w:val="000000"/>
                <w:szCs w:val="21"/>
              </w:rPr>
              <w:t>A</w:t>
            </w:r>
            <w:r>
              <w:rPr>
                <w:color w:val="000000"/>
                <w:szCs w:val="21"/>
              </w:rPr>
              <w:t>*</w:t>
            </w:r>
          </w:p>
        </w:tc>
        <w:tc>
          <w:tcPr>
            <w:tcW w:w="2265" w:type="dxa"/>
            <w:shd w:val="clear" w:color="auto" w:fill="auto"/>
            <w:vAlign w:val="center"/>
          </w:tcPr>
          <w:p w:rsidR="00870B46" w:rsidRDefault="00C05E45">
            <w:pPr>
              <w:spacing w:line="360" w:lineRule="auto"/>
              <w:jc w:val="center"/>
              <w:rPr>
                <w:color w:val="000000"/>
                <w:szCs w:val="21"/>
              </w:rPr>
            </w:pPr>
            <w:r>
              <w:rPr>
                <w:color w:val="000000"/>
                <w:lang w:bidi="ar"/>
              </w:rPr>
              <w:t>0.3</w:t>
            </w:r>
            <w:r>
              <w:rPr>
                <w:rFonts w:hint="eastAsia"/>
                <w:color w:val="000000"/>
                <w:lang w:bidi="ar"/>
              </w:rPr>
              <w:t>5</w:t>
            </w:r>
            <w:r>
              <w:rPr>
                <w:color w:val="000000"/>
                <w:lang w:bidi="ar"/>
              </w:rPr>
              <w:t>0</w:t>
            </w:r>
            <w:r>
              <w:rPr>
                <w:rFonts w:hint="eastAsia"/>
                <w:color w:val="000000"/>
                <w:lang w:bidi="ar"/>
              </w:rPr>
              <w:t>0</w:t>
            </w:r>
            <w:r>
              <w:rPr>
                <w:szCs w:val="21"/>
              </w:rPr>
              <w:t>~</w:t>
            </w:r>
            <w:r>
              <w:rPr>
                <w:color w:val="000000"/>
                <w:lang w:bidi="ar"/>
              </w:rPr>
              <w:t>0.450</w:t>
            </w:r>
            <w:r>
              <w:rPr>
                <w:rFonts w:hint="eastAsia"/>
                <w:color w:val="000000"/>
                <w:lang w:bidi="ar"/>
              </w:rPr>
              <w:t>0</w:t>
            </w:r>
          </w:p>
        </w:tc>
        <w:tc>
          <w:tcPr>
            <w:tcW w:w="1675" w:type="dxa"/>
            <w:shd w:val="clear" w:color="auto" w:fill="auto"/>
            <w:vAlign w:val="center"/>
          </w:tcPr>
          <w:p w:rsidR="00870B46" w:rsidRDefault="00C05E45">
            <w:pPr>
              <w:spacing w:line="360" w:lineRule="auto"/>
              <w:jc w:val="center"/>
              <w:rPr>
                <w:color w:val="000000"/>
                <w:szCs w:val="21"/>
              </w:rPr>
            </w:pPr>
            <w:bookmarkStart w:id="17" w:name="OLE_LINK1"/>
            <w:r>
              <w:rPr>
                <w:color w:val="000000"/>
                <w:lang w:bidi="ar"/>
              </w:rPr>
              <w:t>0.4</w:t>
            </w:r>
            <w:r>
              <w:rPr>
                <w:rFonts w:hint="eastAsia"/>
                <w:color w:val="000000"/>
                <w:lang w:bidi="ar"/>
              </w:rPr>
              <w:t>5</w:t>
            </w:r>
            <w:r>
              <w:rPr>
                <w:color w:val="000000"/>
                <w:lang w:bidi="ar"/>
              </w:rPr>
              <w:t>0</w:t>
            </w:r>
            <w:r>
              <w:rPr>
                <w:rFonts w:hint="eastAsia"/>
                <w:color w:val="000000"/>
                <w:lang w:bidi="ar"/>
              </w:rPr>
              <w:t>0</w:t>
            </w:r>
            <w:r>
              <w:rPr>
                <w:szCs w:val="21"/>
              </w:rPr>
              <w:t>~</w:t>
            </w:r>
            <w:r>
              <w:rPr>
                <w:color w:val="000000"/>
                <w:lang w:bidi="ar"/>
              </w:rPr>
              <w:t>0.580</w:t>
            </w:r>
            <w:r>
              <w:rPr>
                <w:rFonts w:hint="eastAsia"/>
                <w:color w:val="000000"/>
                <w:lang w:bidi="ar"/>
              </w:rPr>
              <w:t>0</w:t>
            </w:r>
            <w:bookmarkEnd w:id="17"/>
          </w:p>
        </w:tc>
        <w:tc>
          <w:tcPr>
            <w:tcW w:w="1344" w:type="dxa"/>
            <w:shd w:val="clear" w:color="auto" w:fill="auto"/>
            <w:vAlign w:val="center"/>
          </w:tcPr>
          <w:p w:rsidR="00870B46" w:rsidRDefault="00C05E45">
            <w:pPr>
              <w:spacing w:line="360" w:lineRule="auto"/>
              <w:jc w:val="center"/>
              <w:rPr>
                <w:color w:val="000000"/>
                <w:szCs w:val="21"/>
              </w:rPr>
            </w:pPr>
            <w:r>
              <w:rPr>
                <w:rFonts w:hint="eastAsia"/>
                <w:color w:val="000000"/>
                <w:szCs w:val="21"/>
              </w:rPr>
              <w:t>玻璃、陶瓷</w:t>
            </w:r>
          </w:p>
        </w:tc>
        <w:tc>
          <w:tcPr>
            <w:tcW w:w="1717" w:type="dxa"/>
            <w:shd w:val="clear" w:color="auto" w:fill="auto"/>
            <w:vAlign w:val="center"/>
          </w:tcPr>
          <w:p w:rsidR="00870B46" w:rsidRDefault="00C05E45">
            <w:pPr>
              <w:spacing w:line="360" w:lineRule="auto"/>
              <w:jc w:val="center"/>
              <w:rPr>
                <w:color w:val="000000"/>
                <w:szCs w:val="21"/>
              </w:rPr>
            </w:pPr>
            <w:r>
              <w:rPr>
                <w:rFonts w:hint="eastAsia"/>
                <w:color w:val="000000"/>
                <w:szCs w:val="21"/>
              </w:rPr>
              <w:t>适用于黄光或中低显色指数</w:t>
            </w:r>
            <w:r>
              <w:rPr>
                <w:rFonts w:hint="eastAsia"/>
                <w:color w:val="000000"/>
                <w:szCs w:val="21"/>
              </w:rPr>
              <w:t>Ra</w:t>
            </w:r>
            <w:r>
              <w:rPr>
                <w:rFonts w:hint="eastAsia"/>
                <w:color w:val="000000"/>
                <w:szCs w:val="21"/>
              </w:rPr>
              <w:t>（</w:t>
            </w:r>
            <w:r>
              <w:rPr>
                <w:rFonts w:hint="eastAsia"/>
                <w:color w:val="000000"/>
                <w:szCs w:val="21"/>
              </w:rPr>
              <w:t>60~75</w:t>
            </w:r>
            <w:r>
              <w:rPr>
                <w:rFonts w:hint="eastAsia"/>
                <w:color w:val="000000"/>
                <w:szCs w:val="21"/>
              </w:rPr>
              <w:t>）</w:t>
            </w:r>
          </w:p>
        </w:tc>
      </w:tr>
      <w:tr w:rsidR="00870B46">
        <w:trPr>
          <w:trHeight w:val="479"/>
        </w:trPr>
        <w:tc>
          <w:tcPr>
            <w:tcW w:w="1691" w:type="dxa"/>
            <w:shd w:val="clear" w:color="auto" w:fill="auto"/>
            <w:vAlign w:val="center"/>
          </w:tcPr>
          <w:p w:rsidR="00870B46" w:rsidRDefault="00C05E45">
            <w:pPr>
              <w:spacing w:line="360" w:lineRule="auto"/>
              <w:rPr>
                <w:color w:val="000000"/>
                <w:szCs w:val="21"/>
              </w:rPr>
            </w:pPr>
            <w:r>
              <w:rPr>
                <w:rFonts w:hint="eastAsia"/>
                <w:color w:val="000000"/>
                <w:szCs w:val="21"/>
              </w:rPr>
              <w:t>黄色荧光片</w:t>
            </w:r>
            <w:r>
              <w:rPr>
                <w:rFonts w:hint="eastAsia"/>
                <w:color w:val="000000"/>
                <w:szCs w:val="21"/>
              </w:rPr>
              <w:t>B</w:t>
            </w:r>
            <w:r>
              <w:rPr>
                <w:color w:val="000000"/>
                <w:szCs w:val="21"/>
              </w:rPr>
              <w:t>*</w:t>
            </w:r>
          </w:p>
        </w:tc>
        <w:tc>
          <w:tcPr>
            <w:tcW w:w="2265" w:type="dxa"/>
            <w:shd w:val="clear" w:color="auto" w:fill="auto"/>
            <w:vAlign w:val="center"/>
          </w:tcPr>
          <w:p w:rsidR="00870B46" w:rsidRDefault="00C05E45">
            <w:pPr>
              <w:spacing w:line="360" w:lineRule="auto"/>
              <w:jc w:val="center"/>
              <w:rPr>
                <w:color w:val="000000"/>
                <w:lang w:bidi="ar"/>
              </w:rPr>
            </w:pPr>
            <w:r>
              <w:rPr>
                <w:rFonts w:hint="eastAsia"/>
                <w:color w:val="000000"/>
                <w:lang w:bidi="ar"/>
              </w:rPr>
              <w:t>0.3500</w:t>
            </w:r>
            <w:r>
              <w:rPr>
                <w:szCs w:val="21"/>
              </w:rPr>
              <w:t>~</w:t>
            </w:r>
            <w:r>
              <w:rPr>
                <w:color w:val="000000"/>
                <w:lang w:bidi="ar"/>
              </w:rPr>
              <w:t>0.</w:t>
            </w:r>
            <w:r>
              <w:rPr>
                <w:rFonts w:hint="eastAsia"/>
                <w:color w:val="000000"/>
                <w:lang w:bidi="ar"/>
              </w:rPr>
              <w:t>4</w:t>
            </w:r>
            <w:r>
              <w:rPr>
                <w:color w:val="000000"/>
                <w:lang w:bidi="ar"/>
              </w:rPr>
              <w:t>50</w:t>
            </w:r>
            <w:r>
              <w:rPr>
                <w:rFonts w:hint="eastAsia"/>
                <w:color w:val="000000"/>
                <w:lang w:bidi="ar"/>
              </w:rPr>
              <w:t>0</w:t>
            </w:r>
          </w:p>
        </w:tc>
        <w:tc>
          <w:tcPr>
            <w:tcW w:w="1675" w:type="dxa"/>
            <w:shd w:val="clear" w:color="auto" w:fill="auto"/>
            <w:vAlign w:val="center"/>
          </w:tcPr>
          <w:p w:rsidR="00870B46" w:rsidRDefault="00C05E45">
            <w:pPr>
              <w:spacing w:line="360" w:lineRule="auto"/>
              <w:jc w:val="center"/>
              <w:rPr>
                <w:color w:val="000000"/>
                <w:lang w:bidi="ar"/>
              </w:rPr>
            </w:pPr>
            <w:r>
              <w:rPr>
                <w:color w:val="000000"/>
                <w:lang w:bidi="ar"/>
              </w:rPr>
              <w:t>0.4</w:t>
            </w:r>
            <w:r>
              <w:rPr>
                <w:rFonts w:hint="eastAsia"/>
                <w:color w:val="000000"/>
                <w:lang w:bidi="ar"/>
              </w:rPr>
              <w:t>5</w:t>
            </w:r>
            <w:r>
              <w:rPr>
                <w:color w:val="000000"/>
                <w:lang w:bidi="ar"/>
              </w:rPr>
              <w:t>0</w:t>
            </w:r>
            <w:r>
              <w:rPr>
                <w:rFonts w:hint="eastAsia"/>
                <w:color w:val="000000"/>
                <w:lang w:bidi="ar"/>
              </w:rPr>
              <w:t>0</w:t>
            </w:r>
            <w:r>
              <w:rPr>
                <w:szCs w:val="21"/>
              </w:rPr>
              <w:t>~</w:t>
            </w:r>
            <w:r>
              <w:rPr>
                <w:color w:val="000000"/>
                <w:lang w:bidi="ar"/>
              </w:rPr>
              <w:t>0.5</w:t>
            </w:r>
            <w:r>
              <w:rPr>
                <w:rFonts w:hint="eastAsia"/>
                <w:color w:val="000000"/>
                <w:lang w:bidi="ar"/>
              </w:rPr>
              <w:t>8</w:t>
            </w:r>
            <w:r>
              <w:rPr>
                <w:color w:val="000000"/>
                <w:lang w:bidi="ar"/>
              </w:rPr>
              <w:t>0</w:t>
            </w:r>
            <w:r>
              <w:rPr>
                <w:rFonts w:hint="eastAsia"/>
                <w:color w:val="000000"/>
                <w:lang w:bidi="ar"/>
              </w:rPr>
              <w:t>0</w:t>
            </w:r>
          </w:p>
        </w:tc>
        <w:tc>
          <w:tcPr>
            <w:tcW w:w="1344" w:type="dxa"/>
            <w:shd w:val="clear" w:color="auto" w:fill="auto"/>
            <w:vAlign w:val="center"/>
          </w:tcPr>
          <w:p w:rsidR="00870B46" w:rsidRDefault="00C05E45">
            <w:pPr>
              <w:spacing w:line="360" w:lineRule="auto"/>
              <w:jc w:val="center"/>
              <w:rPr>
                <w:color w:val="000000"/>
                <w:szCs w:val="21"/>
              </w:rPr>
            </w:pPr>
            <w:r>
              <w:rPr>
                <w:rFonts w:hint="eastAsia"/>
                <w:color w:val="000000"/>
                <w:szCs w:val="21"/>
              </w:rPr>
              <w:t>玻璃</w:t>
            </w:r>
          </w:p>
        </w:tc>
        <w:tc>
          <w:tcPr>
            <w:tcW w:w="1717" w:type="dxa"/>
            <w:shd w:val="clear" w:color="auto" w:fill="auto"/>
            <w:vAlign w:val="center"/>
          </w:tcPr>
          <w:p w:rsidR="00870B46" w:rsidRDefault="00C05E45">
            <w:pPr>
              <w:spacing w:line="360" w:lineRule="auto"/>
              <w:jc w:val="center"/>
              <w:rPr>
                <w:color w:val="000000"/>
                <w:szCs w:val="21"/>
              </w:rPr>
            </w:pPr>
            <w:r>
              <w:rPr>
                <w:rFonts w:hint="eastAsia"/>
                <w:color w:val="000000"/>
                <w:szCs w:val="21"/>
              </w:rPr>
              <w:t>适用于较高显色指数</w:t>
            </w:r>
            <w:r>
              <w:rPr>
                <w:color w:val="000000"/>
                <w:szCs w:val="21"/>
              </w:rPr>
              <w:t>Ra</w:t>
            </w:r>
            <w:r>
              <w:rPr>
                <w:rFonts w:hint="eastAsia"/>
                <w:color w:val="000000"/>
                <w:szCs w:val="21"/>
              </w:rPr>
              <w:t>（</w:t>
            </w:r>
            <w:r>
              <w:rPr>
                <w:color w:val="000000"/>
                <w:szCs w:val="21"/>
              </w:rPr>
              <w:t>80~95</w:t>
            </w:r>
            <w:r>
              <w:rPr>
                <w:rFonts w:hint="eastAsia"/>
                <w:color w:val="000000"/>
                <w:szCs w:val="21"/>
              </w:rPr>
              <w:t>）</w:t>
            </w:r>
          </w:p>
        </w:tc>
      </w:tr>
      <w:tr w:rsidR="00870B46">
        <w:trPr>
          <w:trHeight w:val="479"/>
        </w:trPr>
        <w:tc>
          <w:tcPr>
            <w:tcW w:w="1691" w:type="dxa"/>
            <w:shd w:val="clear" w:color="auto" w:fill="auto"/>
            <w:vAlign w:val="center"/>
          </w:tcPr>
          <w:p w:rsidR="00870B46" w:rsidRDefault="00C05E45">
            <w:pPr>
              <w:spacing w:line="360" w:lineRule="auto"/>
              <w:rPr>
                <w:color w:val="000000"/>
                <w:szCs w:val="21"/>
              </w:rPr>
            </w:pPr>
            <w:r>
              <w:rPr>
                <w:rFonts w:hint="eastAsia"/>
                <w:color w:val="000000"/>
                <w:szCs w:val="21"/>
              </w:rPr>
              <w:t>橙黄色荧光片</w:t>
            </w:r>
          </w:p>
        </w:tc>
        <w:tc>
          <w:tcPr>
            <w:tcW w:w="2265" w:type="dxa"/>
            <w:shd w:val="clear" w:color="auto" w:fill="auto"/>
            <w:vAlign w:val="center"/>
          </w:tcPr>
          <w:p w:rsidR="00870B46" w:rsidRDefault="00C05E45">
            <w:pPr>
              <w:spacing w:line="360" w:lineRule="auto"/>
              <w:jc w:val="center"/>
              <w:rPr>
                <w:color w:val="000000"/>
                <w:lang w:bidi="ar"/>
              </w:rPr>
            </w:pPr>
            <w:r>
              <w:rPr>
                <w:rFonts w:hint="eastAsia"/>
                <w:color w:val="000000"/>
                <w:lang w:bidi="ar"/>
              </w:rPr>
              <w:t>0.4500~0.5000</w:t>
            </w:r>
          </w:p>
        </w:tc>
        <w:tc>
          <w:tcPr>
            <w:tcW w:w="1675" w:type="dxa"/>
            <w:shd w:val="clear" w:color="auto" w:fill="auto"/>
            <w:vAlign w:val="center"/>
          </w:tcPr>
          <w:p w:rsidR="00870B46" w:rsidRDefault="00C05E45">
            <w:pPr>
              <w:spacing w:line="360" w:lineRule="auto"/>
              <w:jc w:val="center"/>
              <w:rPr>
                <w:color w:val="000000"/>
                <w:lang w:bidi="ar"/>
              </w:rPr>
            </w:pPr>
            <w:r>
              <w:rPr>
                <w:rFonts w:hint="eastAsia"/>
                <w:color w:val="000000"/>
                <w:lang w:bidi="ar"/>
              </w:rPr>
              <w:t>0.4800~0.5300</w:t>
            </w:r>
          </w:p>
        </w:tc>
        <w:tc>
          <w:tcPr>
            <w:tcW w:w="1344" w:type="dxa"/>
            <w:shd w:val="clear" w:color="auto" w:fill="auto"/>
            <w:vAlign w:val="center"/>
          </w:tcPr>
          <w:p w:rsidR="00870B46" w:rsidRDefault="00C05E45">
            <w:pPr>
              <w:spacing w:line="360" w:lineRule="auto"/>
              <w:jc w:val="center"/>
              <w:rPr>
                <w:color w:val="000000"/>
                <w:szCs w:val="21"/>
              </w:rPr>
            </w:pPr>
            <w:r>
              <w:rPr>
                <w:rFonts w:hint="eastAsia"/>
                <w:color w:val="000000"/>
                <w:szCs w:val="21"/>
              </w:rPr>
              <w:t>陶瓷</w:t>
            </w:r>
          </w:p>
        </w:tc>
        <w:tc>
          <w:tcPr>
            <w:tcW w:w="1717" w:type="dxa"/>
            <w:shd w:val="clear" w:color="auto" w:fill="auto"/>
            <w:vAlign w:val="center"/>
          </w:tcPr>
          <w:p w:rsidR="00870B46" w:rsidRDefault="00870B46">
            <w:pPr>
              <w:spacing w:line="360" w:lineRule="auto"/>
              <w:jc w:val="center"/>
              <w:rPr>
                <w:color w:val="000000"/>
                <w:szCs w:val="21"/>
              </w:rPr>
            </w:pPr>
          </w:p>
        </w:tc>
      </w:tr>
      <w:tr w:rsidR="00870B46">
        <w:trPr>
          <w:trHeight w:val="481"/>
        </w:trPr>
        <w:tc>
          <w:tcPr>
            <w:tcW w:w="1691" w:type="dxa"/>
            <w:shd w:val="clear" w:color="auto" w:fill="auto"/>
            <w:vAlign w:val="center"/>
          </w:tcPr>
          <w:p w:rsidR="00870B46" w:rsidRDefault="00C05E45">
            <w:pPr>
              <w:spacing w:line="360" w:lineRule="auto"/>
              <w:rPr>
                <w:color w:val="000000"/>
                <w:szCs w:val="21"/>
              </w:rPr>
            </w:pPr>
            <w:r>
              <w:rPr>
                <w:color w:val="000000"/>
                <w:szCs w:val="21"/>
              </w:rPr>
              <w:t>琥珀</w:t>
            </w:r>
            <w:r>
              <w:rPr>
                <w:rFonts w:hint="eastAsia"/>
                <w:color w:val="000000"/>
                <w:szCs w:val="21"/>
              </w:rPr>
              <w:t>色</w:t>
            </w:r>
            <w:r>
              <w:rPr>
                <w:color w:val="000000"/>
                <w:szCs w:val="21"/>
              </w:rPr>
              <w:t>荧光片</w:t>
            </w:r>
          </w:p>
        </w:tc>
        <w:tc>
          <w:tcPr>
            <w:tcW w:w="2265" w:type="dxa"/>
            <w:shd w:val="clear" w:color="auto" w:fill="auto"/>
            <w:vAlign w:val="center"/>
          </w:tcPr>
          <w:p w:rsidR="00870B46" w:rsidRDefault="00C05E45">
            <w:pPr>
              <w:spacing w:line="360" w:lineRule="auto"/>
              <w:jc w:val="center"/>
              <w:rPr>
                <w:color w:val="000000"/>
                <w:szCs w:val="21"/>
              </w:rPr>
            </w:pPr>
            <w:r>
              <w:rPr>
                <w:color w:val="000000"/>
                <w:lang w:bidi="ar"/>
              </w:rPr>
              <w:t>0.5</w:t>
            </w:r>
            <w:r>
              <w:rPr>
                <w:rFonts w:hint="eastAsia"/>
                <w:color w:val="000000"/>
                <w:lang w:bidi="ar"/>
              </w:rPr>
              <w:t>0</w:t>
            </w:r>
            <w:r>
              <w:rPr>
                <w:color w:val="000000"/>
                <w:lang w:bidi="ar"/>
              </w:rPr>
              <w:t>0</w:t>
            </w:r>
            <w:r>
              <w:rPr>
                <w:rFonts w:hint="eastAsia"/>
                <w:color w:val="000000"/>
                <w:lang w:bidi="ar"/>
              </w:rPr>
              <w:t>0</w:t>
            </w:r>
            <w:r>
              <w:rPr>
                <w:szCs w:val="21"/>
              </w:rPr>
              <w:t>~</w:t>
            </w:r>
            <w:r>
              <w:rPr>
                <w:color w:val="000000"/>
                <w:lang w:bidi="ar"/>
              </w:rPr>
              <w:t>0.590</w:t>
            </w:r>
            <w:r>
              <w:rPr>
                <w:rFonts w:hint="eastAsia"/>
                <w:color w:val="000000"/>
                <w:lang w:bidi="ar"/>
              </w:rPr>
              <w:t>0</w:t>
            </w:r>
          </w:p>
        </w:tc>
        <w:tc>
          <w:tcPr>
            <w:tcW w:w="1675" w:type="dxa"/>
            <w:shd w:val="clear" w:color="auto" w:fill="auto"/>
            <w:vAlign w:val="center"/>
          </w:tcPr>
          <w:p w:rsidR="00870B46" w:rsidRDefault="00C05E45">
            <w:pPr>
              <w:spacing w:line="360" w:lineRule="auto"/>
              <w:jc w:val="center"/>
              <w:rPr>
                <w:color w:val="000000"/>
                <w:szCs w:val="21"/>
              </w:rPr>
            </w:pPr>
            <w:r>
              <w:rPr>
                <w:color w:val="000000"/>
                <w:lang w:bidi="ar"/>
              </w:rPr>
              <w:t>0.400</w:t>
            </w:r>
            <w:r>
              <w:rPr>
                <w:rFonts w:hint="eastAsia"/>
                <w:color w:val="000000"/>
                <w:lang w:bidi="ar"/>
              </w:rPr>
              <w:t>0</w:t>
            </w:r>
            <w:r>
              <w:rPr>
                <w:szCs w:val="21"/>
              </w:rPr>
              <w:t>~</w:t>
            </w:r>
            <w:r>
              <w:rPr>
                <w:color w:val="000000"/>
                <w:lang w:bidi="ar"/>
              </w:rPr>
              <w:t>0.</w:t>
            </w:r>
            <w:r>
              <w:rPr>
                <w:rFonts w:hint="eastAsia"/>
                <w:color w:val="000000"/>
                <w:lang w:bidi="ar"/>
              </w:rPr>
              <w:t>50</w:t>
            </w:r>
            <w:r>
              <w:rPr>
                <w:color w:val="000000"/>
                <w:lang w:bidi="ar"/>
              </w:rPr>
              <w:t>0</w:t>
            </w:r>
            <w:r>
              <w:rPr>
                <w:rFonts w:hint="eastAsia"/>
                <w:color w:val="000000"/>
                <w:lang w:bidi="ar"/>
              </w:rPr>
              <w:t>0</w:t>
            </w:r>
          </w:p>
        </w:tc>
        <w:tc>
          <w:tcPr>
            <w:tcW w:w="1344" w:type="dxa"/>
            <w:shd w:val="clear" w:color="auto" w:fill="auto"/>
            <w:vAlign w:val="center"/>
          </w:tcPr>
          <w:p w:rsidR="00870B46" w:rsidRDefault="00C05E45">
            <w:pPr>
              <w:spacing w:line="360" w:lineRule="auto"/>
              <w:jc w:val="center"/>
              <w:rPr>
                <w:color w:val="000000"/>
                <w:szCs w:val="21"/>
              </w:rPr>
            </w:pPr>
            <w:r>
              <w:rPr>
                <w:rFonts w:hint="eastAsia"/>
                <w:color w:val="000000"/>
                <w:szCs w:val="21"/>
              </w:rPr>
              <w:t>玻璃</w:t>
            </w:r>
          </w:p>
        </w:tc>
        <w:tc>
          <w:tcPr>
            <w:tcW w:w="1717" w:type="dxa"/>
            <w:shd w:val="clear" w:color="auto" w:fill="auto"/>
            <w:vAlign w:val="center"/>
          </w:tcPr>
          <w:p w:rsidR="00870B46" w:rsidRDefault="00870B46">
            <w:pPr>
              <w:spacing w:line="360" w:lineRule="auto"/>
              <w:jc w:val="center"/>
              <w:rPr>
                <w:color w:val="000000"/>
                <w:szCs w:val="21"/>
              </w:rPr>
            </w:pPr>
          </w:p>
        </w:tc>
      </w:tr>
    </w:tbl>
    <w:p w:rsidR="00870B46" w:rsidRDefault="00870B46">
      <w:pPr>
        <w:spacing w:line="360" w:lineRule="auto"/>
        <w:ind w:firstLineChars="200" w:firstLine="420"/>
        <w:rPr>
          <w:color w:val="000000"/>
        </w:rPr>
      </w:pPr>
    </w:p>
    <w:p w:rsidR="00870B46" w:rsidRDefault="00C05E45">
      <w:pPr>
        <w:spacing w:line="360" w:lineRule="auto"/>
        <w:ind w:firstLineChars="200" w:firstLine="420"/>
        <w:rPr>
          <w:color w:val="000000"/>
        </w:rPr>
      </w:pPr>
      <w:r>
        <w:rPr>
          <w:rFonts w:hint="eastAsia"/>
          <w:color w:val="000000"/>
        </w:rPr>
        <w:t>稀土荧光片按基体材质分为荧光玻璃片和荧光陶瓷片。其中荧光玻璃片包括了绿色、黄色和琥珀色荧光玻璃片，荧光陶瓷片包括了黄色荧光陶瓷片和橙黄色荧光陶瓷片。本文件中分别针对荧光玻璃片和荧光陶瓷片设定了相对应的技术指标，并且在高温老化测试中，分别针对荧光玻璃片和荧光陶瓷片设定了不同的高温老化条件。</w:t>
      </w:r>
    </w:p>
    <w:p w:rsidR="00870B46" w:rsidRDefault="00C05E45">
      <w:pPr>
        <w:pStyle w:val="a5"/>
        <w:numPr>
          <w:ilvl w:val="0"/>
          <w:numId w:val="0"/>
        </w:numPr>
        <w:adjustRightInd w:val="0"/>
        <w:snapToGrid w:val="0"/>
        <w:spacing w:before="312" w:after="312"/>
        <w:outlineLvl w:val="0"/>
        <w:rPr>
          <w:rFonts w:hAnsi="黑体" w:cs="黑体"/>
        </w:rPr>
      </w:pPr>
      <w:bookmarkStart w:id="18" w:name="_Toc191323760"/>
      <w:r>
        <w:rPr>
          <w:rFonts w:hAnsi="黑体" w:cs="黑体" w:hint="eastAsia"/>
        </w:rPr>
        <w:t xml:space="preserve">5 </w:t>
      </w:r>
      <w:r>
        <w:rPr>
          <w:rFonts w:hAnsi="黑体" w:cs="黑体" w:hint="eastAsia"/>
        </w:rPr>
        <w:t>技术要求</w:t>
      </w:r>
      <w:bookmarkStart w:id="19" w:name="_Toc130824373"/>
      <w:bookmarkStart w:id="20" w:name="_Toc130824453"/>
      <w:bookmarkStart w:id="21" w:name="_Toc130824794"/>
      <w:bookmarkStart w:id="22" w:name="_Toc130824526"/>
      <w:bookmarkStart w:id="23" w:name="_Toc130824572"/>
      <w:bookmarkEnd w:id="18"/>
      <w:bookmarkEnd w:id="19"/>
      <w:bookmarkEnd w:id="20"/>
      <w:bookmarkEnd w:id="21"/>
      <w:bookmarkEnd w:id="22"/>
      <w:bookmarkEnd w:id="23"/>
    </w:p>
    <w:p w:rsidR="00870B46" w:rsidRDefault="00C05E45">
      <w:pPr>
        <w:pStyle w:val="a6"/>
        <w:numPr>
          <w:ilvl w:val="1"/>
          <w:numId w:val="0"/>
        </w:numPr>
        <w:adjustRightInd w:val="0"/>
        <w:snapToGrid w:val="0"/>
        <w:spacing w:before="156" w:after="156"/>
        <w:outlineLvl w:val="1"/>
        <w:rPr>
          <w:rFonts w:hAnsi="黑体"/>
        </w:rPr>
      </w:pPr>
      <w:r>
        <w:rPr>
          <w:rFonts w:hAnsi="黑体" w:hint="eastAsia"/>
        </w:rPr>
        <w:t xml:space="preserve">5.1 </w:t>
      </w:r>
      <w:r>
        <w:rPr>
          <w:rFonts w:hAnsi="黑体" w:hint="eastAsia"/>
        </w:rPr>
        <w:t>化学成分</w:t>
      </w:r>
    </w:p>
    <w:p w:rsidR="00870B46" w:rsidRDefault="00C05E45">
      <w:pPr>
        <w:spacing w:line="360" w:lineRule="auto"/>
        <w:ind w:firstLineChars="200" w:firstLine="420"/>
        <w:rPr>
          <w:color w:val="000000"/>
        </w:rPr>
      </w:pPr>
      <w:r>
        <w:rPr>
          <w:rFonts w:hint="eastAsia"/>
          <w:color w:val="000000"/>
        </w:rPr>
        <w:t>应采用能使稀土荧光片的色品坐标、显色指数和光（辐射）功率符合要求的荧光粉（含稀土元素</w:t>
      </w:r>
      <w:r>
        <w:rPr>
          <w:rFonts w:hint="eastAsia"/>
          <w:color w:val="000000"/>
        </w:rPr>
        <w:t>Ce</w:t>
      </w:r>
      <w:r>
        <w:rPr>
          <w:rFonts w:hint="eastAsia"/>
          <w:color w:val="000000"/>
        </w:rPr>
        <w:t>的石榴石型铝酸盐荧光粉和含稀土元素</w:t>
      </w:r>
      <w:r>
        <w:rPr>
          <w:rFonts w:hint="eastAsia"/>
          <w:color w:val="000000"/>
        </w:rPr>
        <w:t>Eu</w:t>
      </w:r>
      <w:r>
        <w:rPr>
          <w:rFonts w:hint="eastAsia"/>
          <w:color w:val="000000"/>
        </w:rPr>
        <w:t>的氮化物橙红色荧光粉）及无机非金属材料作为原材，且所用材料制备的</w:t>
      </w:r>
      <w:r>
        <w:rPr>
          <w:rFonts w:hint="eastAsia"/>
          <w:color w:val="000000"/>
        </w:rPr>
        <w:t>稀土荧光片在规定的试验条件下，应无刮伤、碎裂、翘曲等影响其贮存、工作和环境适应能力的缺陷，另外产品中有害元素</w:t>
      </w:r>
      <w:r>
        <w:rPr>
          <w:color w:val="000000"/>
        </w:rPr>
        <w:t>铅、</w:t>
      </w:r>
      <w:r>
        <w:rPr>
          <w:rFonts w:hint="eastAsia"/>
          <w:color w:val="000000"/>
        </w:rPr>
        <w:t>汞、</w:t>
      </w:r>
      <w:r>
        <w:rPr>
          <w:color w:val="000000"/>
        </w:rPr>
        <w:t>镉</w:t>
      </w:r>
      <w:r>
        <w:rPr>
          <w:rFonts w:hint="eastAsia"/>
          <w:color w:val="000000"/>
        </w:rPr>
        <w:t>、六价铬、多溴联苯和多溴二苯醚</w:t>
      </w:r>
      <w:r>
        <w:rPr>
          <w:color w:val="000000"/>
        </w:rPr>
        <w:t>的含量允许极限应符合欧盟电子电气设备中限制使用某些有害物质指令</w:t>
      </w:r>
      <w:r>
        <w:rPr>
          <w:rFonts w:hint="eastAsia"/>
          <w:color w:val="000000"/>
          <w:szCs w:val="21"/>
        </w:rPr>
        <w:t>（</w:t>
      </w:r>
      <w:r>
        <w:rPr>
          <w:color w:val="000000"/>
          <w:szCs w:val="21"/>
        </w:rPr>
        <w:t>The Restriction of the use of certain Hazardous Substances in Electrical and Electronic Equipment</w:t>
      </w:r>
      <w:r>
        <w:rPr>
          <w:rFonts w:hint="eastAsia"/>
          <w:color w:val="000000"/>
          <w:szCs w:val="21"/>
        </w:rPr>
        <w:t>，</w:t>
      </w:r>
      <w:r>
        <w:rPr>
          <w:color w:val="000000"/>
          <w:szCs w:val="21"/>
        </w:rPr>
        <w:t>RoHS</w:t>
      </w:r>
      <w:r>
        <w:rPr>
          <w:rFonts w:hint="eastAsia"/>
          <w:color w:val="000000"/>
          <w:szCs w:val="21"/>
        </w:rPr>
        <w:t>）的</w:t>
      </w:r>
      <w:r>
        <w:rPr>
          <w:color w:val="000000"/>
        </w:rPr>
        <w:t>规定</w:t>
      </w:r>
      <w:r>
        <w:rPr>
          <w:rFonts w:hint="eastAsia"/>
          <w:color w:val="000000"/>
        </w:rPr>
        <w:t>。</w:t>
      </w:r>
    </w:p>
    <w:p w:rsidR="00870B46" w:rsidRDefault="00C05E45">
      <w:pPr>
        <w:pStyle w:val="a6"/>
        <w:numPr>
          <w:ilvl w:val="1"/>
          <w:numId w:val="0"/>
        </w:numPr>
        <w:adjustRightInd w:val="0"/>
        <w:snapToGrid w:val="0"/>
        <w:spacing w:before="156" w:after="156"/>
        <w:outlineLvl w:val="1"/>
        <w:rPr>
          <w:rFonts w:hAnsi="黑体"/>
        </w:rPr>
      </w:pPr>
      <w:r>
        <w:rPr>
          <w:rFonts w:hAnsi="黑体" w:hint="eastAsia"/>
        </w:rPr>
        <w:lastRenderedPageBreak/>
        <w:t xml:space="preserve">5.2 </w:t>
      </w:r>
      <w:r>
        <w:rPr>
          <w:rFonts w:hAnsi="黑体" w:hint="eastAsia"/>
        </w:rPr>
        <w:t>表面粗糙度</w:t>
      </w:r>
    </w:p>
    <w:p w:rsidR="00870B46" w:rsidRDefault="00C05E45">
      <w:pPr>
        <w:spacing w:line="360" w:lineRule="auto"/>
        <w:ind w:firstLineChars="200" w:firstLine="420"/>
        <w:rPr>
          <w:color w:val="000000"/>
        </w:rPr>
      </w:pPr>
      <w:r>
        <w:rPr>
          <w:color w:val="000000"/>
        </w:rPr>
        <w:t>稀土荧光片的表面粗糙度</w:t>
      </w:r>
      <w:r>
        <w:rPr>
          <w:rFonts w:hint="eastAsia"/>
          <w:color w:val="000000"/>
        </w:rPr>
        <w:t>小于</w:t>
      </w:r>
      <w:r>
        <w:rPr>
          <w:color w:val="000000"/>
        </w:rPr>
        <w:t>0.3</w:t>
      </w:r>
      <w:r>
        <w:rPr>
          <w:rFonts w:hint="eastAsia"/>
          <w:color w:val="000000"/>
        </w:rPr>
        <w:t xml:space="preserve"> </w:t>
      </w:r>
      <w:r>
        <w:rPr>
          <w:color w:val="000000"/>
        </w:rPr>
        <w:t>μm</w:t>
      </w:r>
      <w:r>
        <w:rPr>
          <w:rFonts w:hint="eastAsia"/>
          <w:color w:val="000000"/>
        </w:rPr>
        <w:t>。</w:t>
      </w:r>
    </w:p>
    <w:p w:rsidR="00870B46" w:rsidRDefault="00C05E45">
      <w:pPr>
        <w:pStyle w:val="a6"/>
        <w:numPr>
          <w:ilvl w:val="1"/>
          <w:numId w:val="0"/>
        </w:numPr>
        <w:adjustRightInd w:val="0"/>
        <w:snapToGrid w:val="0"/>
        <w:spacing w:before="156" w:after="156"/>
        <w:outlineLvl w:val="1"/>
        <w:rPr>
          <w:rFonts w:hAnsi="黑体"/>
        </w:rPr>
      </w:pPr>
      <w:r>
        <w:rPr>
          <w:rFonts w:hAnsi="黑体" w:hint="eastAsia"/>
        </w:rPr>
        <w:t xml:space="preserve">5.3 </w:t>
      </w:r>
      <w:r>
        <w:rPr>
          <w:rFonts w:hAnsi="黑体" w:hint="eastAsia"/>
        </w:rPr>
        <w:t>外形尺寸允许公</w:t>
      </w:r>
      <w:r>
        <w:rPr>
          <w:rFonts w:hAnsi="黑体" w:hint="eastAsia"/>
        </w:rPr>
        <w:t>差</w:t>
      </w:r>
      <w:r>
        <w:rPr>
          <w:rFonts w:hAnsi="黑体" w:hint="eastAsia"/>
        </w:rPr>
        <w:t xml:space="preserve"> </w:t>
      </w:r>
    </w:p>
    <w:p w:rsidR="00870B46" w:rsidRDefault="00C05E45">
      <w:pPr>
        <w:spacing w:line="360" w:lineRule="auto"/>
        <w:ind w:firstLineChars="200" w:firstLine="420"/>
        <w:rPr>
          <w:color w:val="000000"/>
        </w:rPr>
      </w:pPr>
      <w:r>
        <w:rPr>
          <w:rFonts w:hint="eastAsia"/>
          <w:color w:val="000000"/>
        </w:rPr>
        <w:t>稀土荧光片的外形尺寸允许公差应符合表</w:t>
      </w:r>
      <w:r>
        <w:rPr>
          <w:rFonts w:hint="eastAsia"/>
          <w:color w:val="000000"/>
        </w:rPr>
        <w:t>2</w:t>
      </w:r>
      <w:r>
        <w:rPr>
          <w:rFonts w:hint="eastAsia"/>
          <w:color w:val="000000"/>
        </w:rPr>
        <w:t>规定。</w:t>
      </w:r>
    </w:p>
    <w:p w:rsidR="00870B46" w:rsidRDefault="00C05E45">
      <w:pPr>
        <w:spacing w:line="360" w:lineRule="auto"/>
        <w:jc w:val="center"/>
        <w:rPr>
          <w:rFonts w:ascii="黑体" w:eastAsia="黑体" w:hAnsi="黑体" w:cs="黑体"/>
          <w:color w:val="000000"/>
          <w:szCs w:val="21"/>
        </w:rPr>
      </w:pPr>
      <w:r>
        <w:rPr>
          <w:rFonts w:ascii="黑体" w:eastAsia="黑体" w:hAnsi="黑体" w:cs="黑体" w:hint="eastAsia"/>
          <w:color w:val="000000"/>
          <w:szCs w:val="21"/>
        </w:rPr>
        <w:t>表</w:t>
      </w:r>
      <w:bookmarkStart w:id="24" w:name="_Hlk132120497"/>
      <w:bookmarkStart w:id="25" w:name="_Hlk132121693"/>
      <w:r>
        <w:rPr>
          <w:rFonts w:ascii="黑体" w:eastAsia="黑体" w:hAnsi="黑体" w:cs="黑体"/>
          <w:color w:val="000000"/>
          <w:szCs w:val="21"/>
        </w:rPr>
        <w:t xml:space="preserve">2  </w:t>
      </w:r>
      <w:r>
        <w:rPr>
          <w:rFonts w:ascii="黑体" w:eastAsia="黑体" w:hAnsi="黑体" w:cs="黑体" w:hint="eastAsia"/>
          <w:color w:val="000000"/>
          <w:szCs w:val="21"/>
        </w:rPr>
        <w:t>稀土荧光</w:t>
      </w:r>
      <w:bookmarkEnd w:id="24"/>
      <w:r>
        <w:rPr>
          <w:rFonts w:ascii="黑体" w:eastAsia="黑体" w:hAnsi="黑体" w:cs="黑体" w:hint="eastAsia"/>
          <w:color w:val="000000"/>
          <w:szCs w:val="21"/>
        </w:rPr>
        <w:t>片</w:t>
      </w:r>
      <w:bookmarkEnd w:id="25"/>
      <w:r>
        <w:rPr>
          <w:rFonts w:ascii="黑体" w:eastAsia="黑体" w:hAnsi="黑体" w:cs="黑体" w:hint="eastAsia"/>
          <w:color w:val="000000"/>
          <w:szCs w:val="21"/>
        </w:rPr>
        <w:t>外形尺寸公差规定</w:t>
      </w:r>
    </w:p>
    <w:tbl>
      <w:tblPr>
        <w:tblStyle w:val="17"/>
        <w:tblW w:w="8071" w:type="dxa"/>
        <w:jc w:val="center"/>
        <w:tblLook w:val="04A0" w:firstRow="1" w:lastRow="0" w:firstColumn="1" w:lastColumn="0" w:noHBand="0" w:noVBand="1"/>
      </w:tblPr>
      <w:tblGrid>
        <w:gridCol w:w="2495"/>
        <w:gridCol w:w="1839"/>
        <w:gridCol w:w="1839"/>
        <w:gridCol w:w="1898"/>
      </w:tblGrid>
      <w:tr w:rsidR="00870B46" w:rsidTr="00AF1FE0">
        <w:trPr>
          <w:trHeight w:val="20"/>
          <w:jc w:val="center"/>
        </w:trPr>
        <w:tc>
          <w:tcPr>
            <w:tcW w:w="2495" w:type="dxa"/>
            <w:vMerge w:val="restart"/>
            <w:tcBorders>
              <w:top w:val="single" w:sz="4" w:space="0" w:color="000000"/>
              <w:left w:val="single" w:sz="4" w:space="0" w:color="000000"/>
              <w:bottom w:val="single" w:sz="4" w:space="0" w:color="000000"/>
              <w:right w:val="single" w:sz="4" w:space="0" w:color="000000"/>
              <w:tl2br w:val="nil"/>
            </w:tcBorders>
            <w:shd w:val="clear" w:color="auto" w:fill="FFFFFF"/>
            <w:vAlign w:val="center"/>
          </w:tcPr>
          <w:p w:rsidR="00870B46" w:rsidRDefault="00C05E45">
            <w:pPr>
              <w:widowControl/>
              <w:jc w:val="center"/>
              <w:textAlignment w:val="baseline"/>
              <w:rPr>
                <w:color w:val="000000"/>
                <w:kern w:val="0"/>
                <w:szCs w:val="21"/>
              </w:rPr>
            </w:pPr>
            <w:r>
              <w:rPr>
                <w:rFonts w:hint="eastAsia"/>
                <w:color w:val="000000"/>
              </w:rPr>
              <w:t>稀土荧光片</w:t>
            </w:r>
          </w:p>
        </w:tc>
        <w:tc>
          <w:tcPr>
            <w:tcW w:w="36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70B46" w:rsidRDefault="00C05E45">
            <w:pPr>
              <w:jc w:val="center"/>
              <w:rPr>
                <w:color w:val="000000"/>
                <w:szCs w:val="21"/>
              </w:rPr>
            </w:pPr>
            <w:r>
              <w:rPr>
                <w:rFonts w:hint="eastAsia"/>
                <w:color w:val="000000"/>
                <w:szCs w:val="21"/>
              </w:rPr>
              <w:t>荧光片厚度</w:t>
            </w:r>
          </w:p>
        </w:tc>
        <w:tc>
          <w:tcPr>
            <w:tcW w:w="1898" w:type="dxa"/>
            <w:vMerge w:val="restart"/>
            <w:tcBorders>
              <w:top w:val="single" w:sz="4" w:space="0" w:color="000000"/>
              <w:left w:val="single" w:sz="4" w:space="0" w:color="000000"/>
              <w:right w:val="single" w:sz="4" w:space="0" w:color="000000"/>
            </w:tcBorders>
            <w:shd w:val="clear" w:color="auto" w:fill="FFFFFF"/>
            <w:vAlign w:val="center"/>
          </w:tcPr>
          <w:p w:rsidR="00870B46" w:rsidRDefault="00C05E45">
            <w:pPr>
              <w:jc w:val="center"/>
              <w:rPr>
                <w:color w:val="000000"/>
                <w:szCs w:val="21"/>
              </w:rPr>
            </w:pPr>
            <w:r>
              <w:rPr>
                <w:rFonts w:hint="eastAsia"/>
                <w:color w:val="000000"/>
                <w:szCs w:val="21"/>
              </w:rPr>
              <w:t>备注</w:t>
            </w:r>
          </w:p>
        </w:tc>
      </w:tr>
      <w:tr w:rsidR="00870B46" w:rsidTr="00AF1FE0">
        <w:trPr>
          <w:trHeight w:val="20"/>
          <w:jc w:val="center"/>
        </w:trPr>
        <w:tc>
          <w:tcPr>
            <w:tcW w:w="2495" w:type="dxa"/>
            <w:vMerge/>
            <w:tcBorders>
              <w:left w:val="single" w:sz="4" w:space="0" w:color="auto"/>
              <w:bottom w:val="single" w:sz="4" w:space="0" w:color="auto"/>
              <w:right w:val="single" w:sz="4" w:space="0" w:color="auto"/>
              <w:tl2br w:val="single" w:sz="4" w:space="0" w:color="auto"/>
            </w:tcBorders>
            <w:vAlign w:val="center"/>
          </w:tcPr>
          <w:p w:rsidR="00870B46" w:rsidRDefault="00870B46">
            <w:pPr>
              <w:widowControl/>
              <w:ind w:leftChars="200" w:left="420"/>
              <w:textAlignment w:val="baseline"/>
              <w:rPr>
                <w:color w:val="000000"/>
                <w:kern w:val="0"/>
                <w:szCs w:val="21"/>
              </w:rPr>
            </w:pPr>
          </w:p>
        </w:tc>
        <w:tc>
          <w:tcPr>
            <w:tcW w:w="1839" w:type="dxa"/>
            <w:tcBorders>
              <w:top w:val="single" w:sz="4" w:space="0" w:color="auto"/>
              <w:left w:val="single" w:sz="4" w:space="0" w:color="auto"/>
              <w:bottom w:val="single" w:sz="4" w:space="0" w:color="auto"/>
              <w:right w:val="single" w:sz="4" w:space="0" w:color="auto"/>
            </w:tcBorders>
            <w:vAlign w:val="center"/>
          </w:tcPr>
          <w:p w:rsidR="00870B46" w:rsidRDefault="00C05E45">
            <w:pPr>
              <w:jc w:val="center"/>
              <w:rPr>
                <w:color w:val="000000"/>
                <w:szCs w:val="21"/>
              </w:rPr>
            </w:pPr>
            <w:r>
              <w:rPr>
                <w:rFonts w:hint="eastAsia"/>
                <w:color w:val="000000"/>
                <w:szCs w:val="21"/>
              </w:rPr>
              <w:t xml:space="preserve">50~100 </w:t>
            </w:r>
            <w:r>
              <w:rPr>
                <w:color w:val="000000"/>
                <w:kern w:val="0"/>
                <w:szCs w:val="21"/>
              </w:rPr>
              <w:t>μm</w:t>
            </w:r>
          </w:p>
        </w:tc>
        <w:tc>
          <w:tcPr>
            <w:tcW w:w="1839" w:type="dxa"/>
            <w:tcBorders>
              <w:top w:val="single" w:sz="4" w:space="0" w:color="auto"/>
              <w:left w:val="single" w:sz="4" w:space="0" w:color="auto"/>
              <w:bottom w:val="single" w:sz="4" w:space="0" w:color="auto"/>
              <w:right w:val="single" w:sz="4" w:space="0" w:color="auto"/>
            </w:tcBorders>
            <w:vAlign w:val="center"/>
          </w:tcPr>
          <w:p w:rsidR="00870B46" w:rsidRDefault="00C05E45">
            <w:pPr>
              <w:jc w:val="center"/>
              <w:rPr>
                <w:color w:val="000000"/>
                <w:szCs w:val="21"/>
              </w:rPr>
            </w:pPr>
            <w:r>
              <w:rPr>
                <w:rFonts w:hint="eastAsia"/>
                <w:color w:val="000000"/>
                <w:szCs w:val="21"/>
              </w:rPr>
              <w:t xml:space="preserve">100~300 </w:t>
            </w:r>
            <w:r>
              <w:rPr>
                <w:color w:val="000000"/>
                <w:kern w:val="0"/>
                <w:szCs w:val="21"/>
              </w:rPr>
              <w:t>μm</w:t>
            </w:r>
          </w:p>
        </w:tc>
        <w:tc>
          <w:tcPr>
            <w:tcW w:w="1898" w:type="dxa"/>
            <w:vMerge/>
            <w:tcBorders>
              <w:left w:val="single" w:sz="4" w:space="0" w:color="000000"/>
              <w:bottom w:val="single" w:sz="4" w:space="0" w:color="auto"/>
              <w:right w:val="single" w:sz="4" w:space="0" w:color="000000"/>
            </w:tcBorders>
            <w:vAlign w:val="center"/>
          </w:tcPr>
          <w:p w:rsidR="00870B46" w:rsidRDefault="00870B46">
            <w:pPr>
              <w:jc w:val="center"/>
              <w:rPr>
                <w:color w:val="000000"/>
                <w:szCs w:val="21"/>
              </w:rPr>
            </w:pPr>
          </w:p>
        </w:tc>
      </w:tr>
      <w:tr w:rsidR="00870B46" w:rsidTr="00AF1FE0">
        <w:trPr>
          <w:trHeight w:val="474"/>
          <w:jc w:val="center"/>
        </w:trPr>
        <w:tc>
          <w:tcPr>
            <w:tcW w:w="2495" w:type="dxa"/>
            <w:tcBorders>
              <w:top w:val="single" w:sz="4" w:space="0" w:color="auto"/>
              <w:left w:val="single" w:sz="4" w:space="0" w:color="auto"/>
              <w:bottom w:val="single" w:sz="4" w:space="0" w:color="auto"/>
              <w:right w:val="single" w:sz="4" w:space="0" w:color="auto"/>
            </w:tcBorders>
            <w:shd w:val="clear" w:color="auto" w:fill="auto"/>
            <w:vAlign w:val="center"/>
          </w:tcPr>
          <w:p w:rsidR="00870B46" w:rsidRDefault="00C05E45">
            <w:pPr>
              <w:widowControl/>
              <w:jc w:val="center"/>
              <w:textAlignment w:val="baseline"/>
              <w:rPr>
                <w:color w:val="000000"/>
                <w:kern w:val="0"/>
                <w:szCs w:val="21"/>
              </w:rPr>
            </w:pPr>
            <w:r>
              <w:rPr>
                <w:color w:val="000000"/>
                <w:kern w:val="0"/>
                <w:szCs w:val="21"/>
              </w:rPr>
              <w:t>厚度公差</w:t>
            </w:r>
            <w:r>
              <w:rPr>
                <w:rFonts w:hint="eastAsia"/>
                <w:color w:val="000000"/>
                <w:kern w:val="0"/>
                <w:szCs w:val="21"/>
              </w:rPr>
              <w:t xml:space="preserve"> </w:t>
            </w:r>
            <w:r>
              <w:rPr>
                <w:color w:val="000000"/>
                <w:kern w:val="0"/>
                <w:szCs w:val="21"/>
              </w:rPr>
              <w:t>μm</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870B46" w:rsidRDefault="00C05E45">
            <w:pPr>
              <w:widowControl/>
              <w:jc w:val="center"/>
              <w:textAlignment w:val="baseline"/>
              <w:rPr>
                <w:color w:val="000000"/>
                <w:kern w:val="0"/>
                <w:szCs w:val="21"/>
              </w:rPr>
            </w:pPr>
            <w:r>
              <w:rPr>
                <w:color w:val="000000"/>
                <w:kern w:val="0"/>
                <w:szCs w:val="21"/>
              </w:rPr>
              <w:t>±</w:t>
            </w:r>
            <w:r>
              <w:rPr>
                <w:rFonts w:hint="eastAsia"/>
                <w:color w:val="000000"/>
                <w:kern w:val="0"/>
                <w:szCs w:val="21"/>
              </w:rPr>
              <w:t>5</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870B46" w:rsidRDefault="00C05E45">
            <w:pPr>
              <w:widowControl/>
              <w:jc w:val="center"/>
              <w:textAlignment w:val="baseline"/>
              <w:rPr>
                <w:color w:val="000000"/>
                <w:kern w:val="0"/>
                <w:szCs w:val="21"/>
              </w:rPr>
            </w:pPr>
            <w:r>
              <w:rPr>
                <w:color w:val="000000"/>
                <w:kern w:val="0"/>
                <w:szCs w:val="21"/>
              </w:rPr>
              <w:t>±</w:t>
            </w:r>
            <w:r>
              <w:rPr>
                <w:rFonts w:hint="eastAsia"/>
                <w:color w:val="000000"/>
                <w:kern w:val="0"/>
                <w:szCs w:val="21"/>
              </w:rPr>
              <w:t>10</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870B46" w:rsidRDefault="00870B46">
            <w:pPr>
              <w:widowControl/>
              <w:jc w:val="center"/>
              <w:textAlignment w:val="baseline"/>
              <w:rPr>
                <w:color w:val="000000"/>
                <w:kern w:val="0"/>
                <w:szCs w:val="21"/>
              </w:rPr>
            </w:pPr>
          </w:p>
        </w:tc>
      </w:tr>
      <w:tr w:rsidR="00870B46" w:rsidTr="00AF1FE0">
        <w:trPr>
          <w:trHeight w:val="474"/>
          <w:jc w:val="center"/>
        </w:trPr>
        <w:tc>
          <w:tcPr>
            <w:tcW w:w="2495" w:type="dxa"/>
            <w:tcBorders>
              <w:top w:val="single" w:sz="4" w:space="0" w:color="auto"/>
              <w:left w:val="single" w:sz="4" w:space="0" w:color="auto"/>
              <w:bottom w:val="single" w:sz="4" w:space="0" w:color="auto"/>
              <w:right w:val="single" w:sz="4" w:space="0" w:color="auto"/>
            </w:tcBorders>
            <w:vAlign w:val="center"/>
          </w:tcPr>
          <w:p w:rsidR="00870B46" w:rsidRDefault="00C05E45">
            <w:pPr>
              <w:widowControl/>
              <w:jc w:val="center"/>
              <w:textAlignment w:val="baseline"/>
              <w:rPr>
                <w:color w:val="000000"/>
                <w:kern w:val="0"/>
                <w:szCs w:val="21"/>
              </w:rPr>
            </w:pPr>
            <w:r>
              <w:rPr>
                <w:rFonts w:hint="eastAsia"/>
                <w:color w:val="000000"/>
                <w:kern w:val="0"/>
                <w:szCs w:val="21"/>
              </w:rPr>
              <w:t>边长</w:t>
            </w:r>
            <w:r>
              <w:rPr>
                <w:color w:val="000000"/>
                <w:kern w:val="0"/>
                <w:szCs w:val="21"/>
              </w:rPr>
              <w:t>的公差</w:t>
            </w:r>
            <w:r>
              <w:rPr>
                <w:rFonts w:hint="eastAsia"/>
                <w:color w:val="000000"/>
                <w:kern w:val="0"/>
                <w:szCs w:val="21"/>
              </w:rPr>
              <w:t xml:space="preserve"> </w:t>
            </w:r>
            <w:r>
              <w:rPr>
                <w:color w:val="000000"/>
                <w:kern w:val="0"/>
                <w:szCs w:val="21"/>
              </w:rPr>
              <w:t>μm</w:t>
            </w:r>
          </w:p>
        </w:tc>
        <w:tc>
          <w:tcPr>
            <w:tcW w:w="1839" w:type="dxa"/>
            <w:tcBorders>
              <w:top w:val="single" w:sz="4" w:space="0" w:color="auto"/>
              <w:left w:val="single" w:sz="4" w:space="0" w:color="auto"/>
              <w:bottom w:val="single" w:sz="4" w:space="0" w:color="auto"/>
              <w:right w:val="single" w:sz="4" w:space="0" w:color="auto"/>
            </w:tcBorders>
            <w:vAlign w:val="center"/>
          </w:tcPr>
          <w:p w:rsidR="00870B46" w:rsidRDefault="00C05E45">
            <w:pPr>
              <w:widowControl/>
              <w:jc w:val="center"/>
              <w:textAlignment w:val="baseline"/>
              <w:rPr>
                <w:color w:val="000000"/>
                <w:kern w:val="0"/>
                <w:szCs w:val="21"/>
              </w:rPr>
            </w:pPr>
            <w:r>
              <w:rPr>
                <w:color w:val="000000"/>
                <w:kern w:val="0"/>
                <w:szCs w:val="21"/>
              </w:rPr>
              <w:t>±</w:t>
            </w:r>
            <w:r>
              <w:rPr>
                <w:rFonts w:hint="eastAsia"/>
                <w:color w:val="000000"/>
                <w:kern w:val="0"/>
                <w:szCs w:val="21"/>
              </w:rPr>
              <w:t>20</w:t>
            </w:r>
          </w:p>
        </w:tc>
        <w:tc>
          <w:tcPr>
            <w:tcW w:w="1839" w:type="dxa"/>
            <w:tcBorders>
              <w:top w:val="single" w:sz="4" w:space="0" w:color="auto"/>
              <w:left w:val="single" w:sz="4" w:space="0" w:color="auto"/>
              <w:bottom w:val="single" w:sz="4" w:space="0" w:color="auto"/>
              <w:right w:val="single" w:sz="4" w:space="0" w:color="auto"/>
            </w:tcBorders>
            <w:vAlign w:val="center"/>
          </w:tcPr>
          <w:p w:rsidR="00870B46" w:rsidRDefault="00C05E45">
            <w:pPr>
              <w:widowControl/>
              <w:jc w:val="center"/>
              <w:textAlignment w:val="baseline"/>
              <w:rPr>
                <w:color w:val="000000"/>
                <w:kern w:val="0"/>
                <w:szCs w:val="21"/>
              </w:rPr>
            </w:pPr>
            <w:r>
              <w:rPr>
                <w:color w:val="000000"/>
                <w:kern w:val="0"/>
                <w:szCs w:val="21"/>
              </w:rPr>
              <w:t>±</w:t>
            </w:r>
            <w:r>
              <w:rPr>
                <w:rFonts w:hint="eastAsia"/>
                <w:color w:val="000000"/>
                <w:kern w:val="0"/>
                <w:szCs w:val="21"/>
              </w:rPr>
              <w:t>40</w:t>
            </w:r>
          </w:p>
        </w:tc>
        <w:tc>
          <w:tcPr>
            <w:tcW w:w="1898" w:type="dxa"/>
            <w:tcBorders>
              <w:top w:val="single" w:sz="4" w:space="0" w:color="auto"/>
              <w:left w:val="single" w:sz="4" w:space="0" w:color="auto"/>
              <w:bottom w:val="single" w:sz="4" w:space="0" w:color="auto"/>
              <w:right w:val="single" w:sz="4" w:space="0" w:color="auto"/>
            </w:tcBorders>
            <w:vAlign w:val="center"/>
          </w:tcPr>
          <w:p w:rsidR="00870B46" w:rsidRDefault="00C05E45">
            <w:pPr>
              <w:widowControl/>
              <w:jc w:val="center"/>
              <w:textAlignment w:val="baseline"/>
              <w:rPr>
                <w:color w:val="000000"/>
                <w:kern w:val="0"/>
                <w:szCs w:val="21"/>
              </w:rPr>
            </w:pPr>
            <w:r>
              <w:rPr>
                <w:rFonts w:hint="eastAsia"/>
                <w:color w:val="000000"/>
                <w:kern w:val="0"/>
                <w:szCs w:val="21"/>
              </w:rPr>
              <w:t>荧光片为四边形</w:t>
            </w:r>
          </w:p>
        </w:tc>
      </w:tr>
      <w:tr w:rsidR="00870B46" w:rsidTr="00AF1FE0">
        <w:trPr>
          <w:trHeight w:val="474"/>
          <w:jc w:val="center"/>
        </w:trPr>
        <w:tc>
          <w:tcPr>
            <w:tcW w:w="2495" w:type="dxa"/>
            <w:tcBorders>
              <w:top w:val="single" w:sz="4" w:space="0" w:color="auto"/>
              <w:left w:val="single" w:sz="4" w:space="0" w:color="auto"/>
              <w:bottom w:val="single" w:sz="4" w:space="0" w:color="auto"/>
              <w:right w:val="single" w:sz="4" w:space="0" w:color="auto"/>
            </w:tcBorders>
            <w:vAlign w:val="center"/>
          </w:tcPr>
          <w:p w:rsidR="00870B46" w:rsidRDefault="00C05E45">
            <w:pPr>
              <w:widowControl/>
              <w:jc w:val="center"/>
              <w:textAlignment w:val="baseline"/>
              <w:rPr>
                <w:color w:val="000000"/>
                <w:kern w:val="0"/>
                <w:szCs w:val="21"/>
              </w:rPr>
            </w:pPr>
            <w:r>
              <w:rPr>
                <w:rFonts w:hint="eastAsia"/>
                <w:color w:val="000000"/>
                <w:kern w:val="0"/>
                <w:szCs w:val="21"/>
              </w:rPr>
              <w:t>直径的公差</w:t>
            </w:r>
            <w:r>
              <w:rPr>
                <w:rFonts w:hint="eastAsia"/>
                <w:color w:val="000000"/>
                <w:kern w:val="0"/>
                <w:szCs w:val="21"/>
              </w:rPr>
              <w:t xml:space="preserve"> </w:t>
            </w:r>
            <w:r>
              <w:rPr>
                <w:color w:val="000000"/>
                <w:kern w:val="0"/>
                <w:szCs w:val="21"/>
              </w:rPr>
              <w:t>μm</w:t>
            </w:r>
          </w:p>
        </w:tc>
        <w:tc>
          <w:tcPr>
            <w:tcW w:w="1839" w:type="dxa"/>
            <w:tcBorders>
              <w:top w:val="single" w:sz="4" w:space="0" w:color="auto"/>
              <w:left w:val="single" w:sz="4" w:space="0" w:color="auto"/>
              <w:bottom w:val="single" w:sz="4" w:space="0" w:color="auto"/>
              <w:right w:val="single" w:sz="4" w:space="0" w:color="auto"/>
            </w:tcBorders>
            <w:vAlign w:val="center"/>
          </w:tcPr>
          <w:p w:rsidR="00870B46" w:rsidRDefault="00C05E45">
            <w:pPr>
              <w:widowControl/>
              <w:jc w:val="center"/>
              <w:textAlignment w:val="baseline"/>
              <w:rPr>
                <w:color w:val="000000"/>
                <w:kern w:val="0"/>
                <w:szCs w:val="21"/>
              </w:rPr>
            </w:pPr>
            <w:r>
              <w:rPr>
                <w:color w:val="000000"/>
                <w:kern w:val="0"/>
                <w:szCs w:val="21"/>
              </w:rPr>
              <w:t>±</w:t>
            </w:r>
            <w:r>
              <w:rPr>
                <w:rFonts w:hint="eastAsia"/>
                <w:color w:val="000000"/>
                <w:kern w:val="0"/>
                <w:szCs w:val="21"/>
              </w:rPr>
              <w:t>30</w:t>
            </w:r>
          </w:p>
        </w:tc>
        <w:tc>
          <w:tcPr>
            <w:tcW w:w="1839" w:type="dxa"/>
            <w:tcBorders>
              <w:top w:val="single" w:sz="4" w:space="0" w:color="auto"/>
              <w:left w:val="single" w:sz="4" w:space="0" w:color="auto"/>
              <w:bottom w:val="single" w:sz="4" w:space="0" w:color="auto"/>
              <w:right w:val="single" w:sz="4" w:space="0" w:color="auto"/>
            </w:tcBorders>
            <w:vAlign w:val="center"/>
          </w:tcPr>
          <w:p w:rsidR="00870B46" w:rsidRDefault="00C05E45">
            <w:pPr>
              <w:widowControl/>
              <w:jc w:val="center"/>
              <w:textAlignment w:val="baseline"/>
              <w:rPr>
                <w:color w:val="000000"/>
                <w:kern w:val="0"/>
                <w:szCs w:val="21"/>
              </w:rPr>
            </w:pPr>
            <w:r>
              <w:rPr>
                <w:color w:val="000000"/>
                <w:kern w:val="0"/>
                <w:szCs w:val="21"/>
              </w:rPr>
              <w:t>±</w:t>
            </w:r>
            <w:r>
              <w:rPr>
                <w:rFonts w:hint="eastAsia"/>
                <w:color w:val="000000"/>
                <w:kern w:val="0"/>
                <w:szCs w:val="21"/>
              </w:rPr>
              <w:t>40</w:t>
            </w:r>
          </w:p>
        </w:tc>
        <w:tc>
          <w:tcPr>
            <w:tcW w:w="1898" w:type="dxa"/>
            <w:tcBorders>
              <w:top w:val="single" w:sz="4" w:space="0" w:color="auto"/>
              <w:left w:val="single" w:sz="4" w:space="0" w:color="auto"/>
              <w:bottom w:val="single" w:sz="4" w:space="0" w:color="auto"/>
              <w:right w:val="single" w:sz="4" w:space="0" w:color="auto"/>
            </w:tcBorders>
            <w:vAlign w:val="center"/>
          </w:tcPr>
          <w:p w:rsidR="00870B46" w:rsidRDefault="00C05E45">
            <w:pPr>
              <w:widowControl/>
              <w:jc w:val="center"/>
              <w:textAlignment w:val="baseline"/>
              <w:rPr>
                <w:color w:val="000000"/>
                <w:kern w:val="0"/>
                <w:szCs w:val="21"/>
              </w:rPr>
            </w:pPr>
            <w:r>
              <w:rPr>
                <w:rFonts w:hint="eastAsia"/>
                <w:color w:val="000000"/>
                <w:kern w:val="0"/>
                <w:szCs w:val="21"/>
              </w:rPr>
              <w:t>荧光片为圆形</w:t>
            </w:r>
          </w:p>
        </w:tc>
      </w:tr>
    </w:tbl>
    <w:p w:rsidR="00870B46" w:rsidRDefault="00870B46">
      <w:pPr>
        <w:jc w:val="center"/>
        <w:rPr>
          <w:color w:val="000000"/>
        </w:rPr>
      </w:pPr>
    </w:p>
    <w:p w:rsidR="00870B46" w:rsidRDefault="00C05E45">
      <w:pPr>
        <w:pStyle w:val="a6"/>
        <w:numPr>
          <w:ilvl w:val="1"/>
          <w:numId w:val="0"/>
        </w:numPr>
        <w:adjustRightInd w:val="0"/>
        <w:snapToGrid w:val="0"/>
        <w:spacing w:before="156" w:after="156"/>
        <w:outlineLvl w:val="1"/>
        <w:rPr>
          <w:rFonts w:hAnsi="黑体"/>
        </w:rPr>
      </w:pPr>
      <w:r>
        <w:rPr>
          <w:rFonts w:hAnsi="黑体" w:hint="eastAsia"/>
        </w:rPr>
        <w:t xml:space="preserve">5.4 </w:t>
      </w:r>
      <w:r>
        <w:rPr>
          <w:rFonts w:hAnsi="黑体" w:hint="eastAsia"/>
        </w:rPr>
        <w:t>外观质量</w:t>
      </w:r>
    </w:p>
    <w:p w:rsidR="00870B46" w:rsidRDefault="00C05E45">
      <w:pPr>
        <w:spacing w:line="360" w:lineRule="auto"/>
        <w:ind w:firstLineChars="200" w:firstLine="420"/>
        <w:rPr>
          <w:color w:val="000000"/>
        </w:rPr>
      </w:pPr>
      <w:r>
        <w:rPr>
          <w:color w:val="000000"/>
        </w:rPr>
        <w:t>稀土</w:t>
      </w:r>
      <w:r>
        <w:rPr>
          <w:rFonts w:hint="eastAsia"/>
          <w:color w:val="000000"/>
        </w:rPr>
        <w:t>荧光</w:t>
      </w:r>
      <w:r>
        <w:rPr>
          <w:color w:val="000000"/>
        </w:rPr>
        <w:t>片不得有明显的孔洞</w:t>
      </w:r>
      <w:r>
        <w:rPr>
          <w:rFonts w:hint="eastAsia"/>
          <w:color w:val="000000"/>
        </w:rPr>
        <w:t>、</w:t>
      </w:r>
      <w:r>
        <w:rPr>
          <w:color w:val="000000"/>
        </w:rPr>
        <w:t>崩边、裂纹、异物</w:t>
      </w:r>
      <w:r>
        <w:rPr>
          <w:rFonts w:hint="eastAsia"/>
          <w:color w:val="000000"/>
        </w:rPr>
        <w:t>等缺陷，具体规定详见附录</w:t>
      </w:r>
      <w:r>
        <w:rPr>
          <w:rFonts w:hint="eastAsia"/>
          <w:color w:val="000000"/>
        </w:rPr>
        <w:t>A</w:t>
      </w:r>
      <w:r>
        <w:rPr>
          <w:rFonts w:hint="eastAsia"/>
          <w:color w:val="000000"/>
        </w:rPr>
        <w:t>。</w:t>
      </w:r>
    </w:p>
    <w:p w:rsidR="00870B46" w:rsidRDefault="00C05E45">
      <w:pPr>
        <w:pStyle w:val="a6"/>
        <w:numPr>
          <w:ilvl w:val="1"/>
          <w:numId w:val="0"/>
        </w:numPr>
        <w:adjustRightInd w:val="0"/>
        <w:snapToGrid w:val="0"/>
        <w:spacing w:before="156" w:after="156"/>
        <w:outlineLvl w:val="1"/>
        <w:rPr>
          <w:rFonts w:hAnsi="黑体"/>
        </w:rPr>
      </w:pPr>
      <w:r>
        <w:rPr>
          <w:rFonts w:hAnsi="黑体" w:hint="eastAsia"/>
        </w:rPr>
        <w:t xml:space="preserve">5.5 </w:t>
      </w:r>
      <w:r>
        <w:rPr>
          <w:rFonts w:hAnsi="黑体" w:hint="eastAsia"/>
        </w:rPr>
        <w:t>荧光性能</w:t>
      </w:r>
    </w:p>
    <w:p w:rsidR="00870B46" w:rsidRDefault="00C05E45">
      <w:pPr>
        <w:spacing w:beforeLines="50" w:before="156" w:afterLines="50" w:after="156" w:line="360" w:lineRule="exact"/>
        <w:outlineLvl w:val="2"/>
        <w:rPr>
          <w:rFonts w:ascii="黑体" w:eastAsia="黑体" w:hAnsi="黑体"/>
          <w:bCs/>
          <w:color w:val="000000"/>
          <w:szCs w:val="21"/>
        </w:rPr>
      </w:pPr>
      <w:r>
        <w:rPr>
          <w:rFonts w:ascii="黑体" w:eastAsia="黑体" w:hAnsi="黑体" w:hint="eastAsia"/>
          <w:bCs/>
          <w:color w:val="000000"/>
          <w:szCs w:val="21"/>
        </w:rPr>
        <w:t>5</w:t>
      </w:r>
      <w:r>
        <w:rPr>
          <w:rFonts w:ascii="黑体" w:eastAsia="黑体" w:hAnsi="黑体"/>
          <w:bCs/>
          <w:color w:val="000000"/>
          <w:szCs w:val="21"/>
        </w:rPr>
        <w:t>.</w:t>
      </w:r>
      <w:r>
        <w:rPr>
          <w:rFonts w:ascii="黑体" w:eastAsia="黑体" w:hAnsi="黑体" w:hint="eastAsia"/>
          <w:bCs/>
          <w:color w:val="000000"/>
          <w:szCs w:val="21"/>
        </w:rPr>
        <w:t>5</w:t>
      </w:r>
      <w:r>
        <w:rPr>
          <w:rFonts w:ascii="黑体" w:eastAsia="黑体" w:hAnsi="黑体"/>
          <w:bCs/>
          <w:color w:val="000000"/>
          <w:szCs w:val="21"/>
        </w:rPr>
        <w:t>.1</w:t>
      </w:r>
      <w:r>
        <w:rPr>
          <w:rFonts w:ascii="黑体" w:eastAsia="黑体" w:hAnsi="黑体" w:hint="eastAsia"/>
          <w:bCs/>
          <w:color w:val="000000"/>
          <w:szCs w:val="21"/>
        </w:rPr>
        <w:t xml:space="preserve"> </w:t>
      </w:r>
      <w:r>
        <w:rPr>
          <w:rFonts w:ascii="黑体" w:eastAsia="黑体" w:hAnsi="黑体"/>
          <w:bCs/>
          <w:color w:val="000000"/>
          <w:szCs w:val="21"/>
        </w:rPr>
        <w:t>激发波长</w:t>
      </w:r>
      <w:r>
        <w:rPr>
          <w:rFonts w:eastAsia="黑体"/>
          <w:bCs/>
          <w:color w:val="000000"/>
          <w:szCs w:val="21"/>
        </w:rPr>
        <w:t>λ</w:t>
      </w:r>
      <w:r>
        <w:rPr>
          <w:rFonts w:eastAsia="黑体"/>
          <w:bCs/>
          <w:color w:val="000000"/>
          <w:szCs w:val="21"/>
          <w:vertAlign w:val="subscript"/>
        </w:rPr>
        <w:t>ex</w:t>
      </w:r>
    </w:p>
    <w:p w:rsidR="00870B46" w:rsidRDefault="00C05E45">
      <w:pPr>
        <w:spacing w:line="360" w:lineRule="auto"/>
        <w:ind w:firstLineChars="200" w:firstLine="420"/>
        <w:rPr>
          <w:color w:val="000000"/>
        </w:rPr>
      </w:pPr>
      <w:r>
        <w:rPr>
          <w:rFonts w:hint="eastAsia"/>
          <w:color w:val="000000"/>
        </w:rPr>
        <w:t>稀土</w:t>
      </w:r>
      <w:r>
        <w:rPr>
          <w:color w:val="000000"/>
        </w:rPr>
        <w:t>荧光片可被激发波长范围为</w:t>
      </w:r>
      <w:bookmarkStart w:id="26" w:name="_Hlk184757359"/>
      <w:r>
        <w:rPr>
          <w:rFonts w:hint="eastAsia"/>
          <w:color w:val="000000"/>
        </w:rPr>
        <w:t xml:space="preserve">350 </w:t>
      </w:r>
      <w:r>
        <w:rPr>
          <w:color w:val="000000"/>
        </w:rPr>
        <w:t>nm</w:t>
      </w:r>
      <w:r>
        <w:rPr>
          <w:rFonts w:hint="eastAsia"/>
          <w:color w:val="000000"/>
        </w:rPr>
        <w:t>~</w:t>
      </w:r>
      <w:r>
        <w:rPr>
          <w:color w:val="000000"/>
        </w:rPr>
        <w:t>4</w:t>
      </w:r>
      <w:r>
        <w:rPr>
          <w:rFonts w:hint="eastAsia"/>
          <w:color w:val="000000"/>
        </w:rPr>
        <w:t>8</w:t>
      </w:r>
      <w:r>
        <w:rPr>
          <w:color w:val="000000"/>
        </w:rPr>
        <w:t>0</w:t>
      </w:r>
      <w:r>
        <w:rPr>
          <w:rFonts w:hint="eastAsia"/>
          <w:color w:val="000000"/>
        </w:rPr>
        <w:t xml:space="preserve"> </w:t>
      </w:r>
      <w:r>
        <w:rPr>
          <w:color w:val="000000"/>
        </w:rPr>
        <w:t>nm</w:t>
      </w:r>
      <w:bookmarkEnd w:id="26"/>
      <w:r>
        <w:rPr>
          <w:color w:val="000000"/>
        </w:rPr>
        <w:t>。</w:t>
      </w:r>
    </w:p>
    <w:p w:rsidR="00870B46" w:rsidRDefault="00C05E45">
      <w:pPr>
        <w:spacing w:beforeLines="50" w:before="156" w:afterLines="50" w:after="156" w:line="360" w:lineRule="exact"/>
        <w:outlineLvl w:val="2"/>
        <w:rPr>
          <w:rFonts w:eastAsia="黑体"/>
          <w:color w:val="000000"/>
          <w:szCs w:val="21"/>
        </w:rPr>
      </w:pPr>
      <w:r>
        <w:rPr>
          <w:rFonts w:ascii="黑体" w:eastAsia="黑体" w:hAnsi="黑体" w:cs="黑体" w:hint="eastAsia"/>
          <w:color w:val="000000"/>
          <w:szCs w:val="21"/>
        </w:rPr>
        <w:t>5</w:t>
      </w:r>
      <w:r>
        <w:rPr>
          <w:rFonts w:ascii="黑体" w:eastAsia="黑体" w:hAnsi="黑体" w:cs="黑体"/>
          <w:color w:val="000000"/>
          <w:szCs w:val="21"/>
        </w:rPr>
        <w:t>.</w:t>
      </w:r>
      <w:r>
        <w:rPr>
          <w:rFonts w:ascii="黑体" w:eastAsia="黑体" w:hAnsi="黑体" w:cs="黑体" w:hint="eastAsia"/>
          <w:color w:val="000000"/>
          <w:szCs w:val="21"/>
        </w:rPr>
        <w:t>5</w:t>
      </w:r>
      <w:r>
        <w:rPr>
          <w:rFonts w:ascii="黑体" w:eastAsia="黑体" w:hAnsi="黑体" w:cs="黑体"/>
          <w:color w:val="000000"/>
          <w:szCs w:val="21"/>
        </w:rPr>
        <w:t>.2</w:t>
      </w:r>
      <w:r>
        <w:rPr>
          <w:rFonts w:ascii="黑体" w:eastAsia="黑体" w:hAnsi="黑体" w:cs="黑体" w:hint="eastAsia"/>
          <w:color w:val="000000"/>
          <w:szCs w:val="21"/>
        </w:rPr>
        <w:t xml:space="preserve"> </w:t>
      </w:r>
      <w:r>
        <w:rPr>
          <w:rFonts w:eastAsia="黑体"/>
          <w:color w:val="000000"/>
          <w:szCs w:val="21"/>
        </w:rPr>
        <w:t>发射波长</w:t>
      </w:r>
      <w:r>
        <w:rPr>
          <w:rFonts w:eastAsia="黑体"/>
          <w:color w:val="000000"/>
          <w:szCs w:val="21"/>
        </w:rPr>
        <w:t>λ</w:t>
      </w:r>
      <w:r>
        <w:rPr>
          <w:rFonts w:eastAsia="黑体"/>
          <w:color w:val="000000"/>
          <w:szCs w:val="21"/>
          <w:vertAlign w:val="subscript"/>
        </w:rPr>
        <w:t>em</w:t>
      </w:r>
    </w:p>
    <w:p w:rsidR="00870B46" w:rsidRDefault="00C05E45">
      <w:pPr>
        <w:spacing w:line="360" w:lineRule="auto"/>
        <w:ind w:firstLineChars="200" w:firstLine="420"/>
        <w:rPr>
          <w:color w:val="000000"/>
        </w:rPr>
      </w:pPr>
      <w:r>
        <w:rPr>
          <w:rFonts w:hint="eastAsia"/>
          <w:color w:val="000000"/>
        </w:rPr>
        <w:t>稀土</w:t>
      </w:r>
      <w:r>
        <w:rPr>
          <w:color w:val="000000"/>
        </w:rPr>
        <w:t>荧光片</w:t>
      </w:r>
      <w:r>
        <w:rPr>
          <w:rFonts w:hint="eastAsia"/>
          <w:color w:val="000000"/>
        </w:rPr>
        <w:t>的</w:t>
      </w:r>
      <w:r>
        <w:rPr>
          <w:color w:val="000000"/>
        </w:rPr>
        <w:t>发射波段范围为</w:t>
      </w:r>
      <w:r>
        <w:rPr>
          <w:rFonts w:hint="eastAsia"/>
          <w:color w:val="000000"/>
        </w:rPr>
        <w:t xml:space="preserve">480 </w:t>
      </w:r>
      <w:r>
        <w:rPr>
          <w:color w:val="000000"/>
        </w:rPr>
        <w:t>nm</w:t>
      </w:r>
      <w:r>
        <w:rPr>
          <w:rFonts w:hint="eastAsia"/>
          <w:color w:val="000000"/>
        </w:rPr>
        <w:t>~78</w:t>
      </w:r>
      <w:r>
        <w:rPr>
          <w:color w:val="000000"/>
        </w:rPr>
        <w:t>0</w:t>
      </w:r>
      <w:r>
        <w:rPr>
          <w:rFonts w:hint="eastAsia"/>
          <w:color w:val="000000"/>
        </w:rPr>
        <w:t xml:space="preserve"> </w:t>
      </w:r>
      <w:r>
        <w:rPr>
          <w:color w:val="000000"/>
        </w:rPr>
        <w:t>nm</w:t>
      </w:r>
      <w:r>
        <w:rPr>
          <w:color w:val="000000"/>
        </w:rPr>
        <w:t>。</w:t>
      </w:r>
    </w:p>
    <w:p w:rsidR="00870B46" w:rsidRDefault="00C05E45">
      <w:pPr>
        <w:spacing w:beforeLines="50" w:before="156" w:afterLines="50" w:after="156" w:line="360" w:lineRule="exact"/>
        <w:outlineLvl w:val="2"/>
        <w:rPr>
          <w:rFonts w:eastAsia="黑体"/>
          <w:color w:val="000000"/>
          <w:szCs w:val="21"/>
        </w:rPr>
      </w:pPr>
      <w:bookmarkStart w:id="27" w:name="OLE_LINK3"/>
      <w:bookmarkStart w:id="28" w:name="OLE_LINK4"/>
      <w:r>
        <w:rPr>
          <w:rFonts w:ascii="黑体" w:eastAsia="黑体" w:hAnsi="黑体" w:cs="黑体" w:hint="eastAsia"/>
          <w:color w:val="000000"/>
          <w:szCs w:val="21"/>
        </w:rPr>
        <w:t>5</w:t>
      </w:r>
      <w:r>
        <w:rPr>
          <w:rFonts w:ascii="黑体" w:eastAsia="黑体" w:hAnsi="黑体" w:cs="黑体"/>
          <w:color w:val="000000"/>
          <w:szCs w:val="21"/>
        </w:rPr>
        <w:t>.</w:t>
      </w:r>
      <w:r>
        <w:rPr>
          <w:rFonts w:ascii="黑体" w:eastAsia="黑体" w:hAnsi="黑体" w:cs="黑体" w:hint="eastAsia"/>
          <w:color w:val="000000"/>
          <w:szCs w:val="21"/>
        </w:rPr>
        <w:t>5</w:t>
      </w:r>
      <w:r>
        <w:rPr>
          <w:rFonts w:ascii="黑体" w:eastAsia="黑体" w:hAnsi="黑体" w:cs="黑体"/>
          <w:color w:val="000000"/>
          <w:szCs w:val="21"/>
        </w:rPr>
        <w:t>.3</w:t>
      </w:r>
      <w:r>
        <w:rPr>
          <w:rFonts w:ascii="黑体" w:eastAsia="黑体" w:hAnsi="黑体" w:cs="黑体" w:hint="eastAsia"/>
          <w:color w:val="000000"/>
          <w:szCs w:val="21"/>
        </w:rPr>
        <w:t xml:space="preserve"> </w:t>
      </w:r>
      <w:r>
        <w:rPr>
          <w:rFonts w:eastAsia="黑体"/>
          <w:color w:val="000000"/>
          <w:szCs w:val="21"/>
        </w:rPr>
        <w:t>色品坐标（</w:t>
      </w:r>
      <w:r>
        <w:rPr>
          <w:rFonts w:eastAsia="黑体"/>
          <w:color w:val="000000"/>
          <w:szCs w:val="21"/>
        </w:rPr>
        <w:t>x</w:t>
      </w:r>
      <w:r>
        <w:rPr>
          <w:rFonts w:eastAsia="黑体" w:hint="eastAsia"/>
          <w:b/>
          <w:bCs/>
          <w:color w:val="000000"/>
          <w:szCs w:val="21"/>
        </w:rPr>
        <w:t xml:space="preserve">, </w:t>
      </w:r>
      <w:r>
        <w:rPr>
          <w:rFonts w:eastAsia="黑体"/>
          <w:color w:val="000000"/>
          <w:szCs w:val="21"/>
        </w:rPr>
        <w:t>y</w:t>
      </w:r>
      <w:r>
        <w:rPr>
          <w:rFonts w:eastAsia="黑体"/>
          <w:color w:val="000000"/>
          <w:szCs w:val="21"/>
        </w:rPr>
        <w:t>）</w:t>
      </w:r>
    </w:p>
    <w:bookmarkEnd w:id="27"/>
    <w:bookmarkEnd w:id="28"/>
    <w:p w:rsidR="00870B46" w:rsidRDefault="00C05E45">
      <w:pPr>
        <w:spacing w:line="360" w:lineRule="auto"/>
        <w:ind w:firstLineChars="200" w:firstLine="420"/>
        <w:rPr>
          <w:color w:val="000000"/>
        </w:rPr>
      </w:pPr>
      <w:r>
        <w:rPr>
          <w:rFonts w:hint="eastAsia"/>
          <w:color w:val="000000"/>
        </w:rPr>
        <w:t>不同颜色稀土荧光片的色品坐标不同，具体如表</w:t>
      </w:r>
      <w:r>
        <w:rPr>
          <w:rFonts w:hint="eastAsia"/>
          <w:color w:val="000000"/>
        </w:rPr>
        <w:t>3</w:t>
      </w:r>
      <w:r>
        <w:rPr>
          <w:rFonts w:hint="eastAsia"/>
          <w:color w:val="000000"/>
        </w:rPr>
        <w:t>的规定。色品坐标在峰值波长为</w:t>
      </w:r>
      <w:r>
        <w:rPr>
          <w:rFonts w:hint="eastAsia"/>
          <w:color w:val="000000"/>
        </w:rPr>
        <w:t>445 nm~4</w:t>
      </w:r>
      <w:r>
        <w:rPr>
          <w:color w:val="000000"/>
        </w:rPr>
        <w:t>60</w:t>
      </w:r>
      <w:r>
        <w:rPr>
          <w:rFonts w:hint="eastAsia"/>
          <w:color w:val="000000"/>
        </w:rPr>
        <w:t xml:space="preserve"> nm</w:t>
      </w:r>
      <w:r w:rsidR="007F1531">
        <w:rPr>
          <w:rFonts w:hint="eastAsia"/>
          <w:color w:val="000000"/>
        </w:rPr>
        <w:t>、</w:t>
      </w:r>
      <w:r w:rsidR="007F1531">
        <w:rPr>
          <w:szCs w:val="21"/>
        </w:rPr>
        <w:t>半峰带宽小于</w:t>
      </w:r>
      <w:r w:rsidR="007F1531">
        <w:rPr>
          <w:szCs w:val="21"/>
        </w:rPr>
        <w:t>25nm</w:t>
      </w:r>
      <w:r w:rsidR="007F1531">
        <w:rPr>
          <w:rFonts w:hint="eastAsia"/>
          <w:szCs w:val="21"/>
        </w:rPr>
        <w:t>的</w:t>
      </w:r>
      <w:r>
        <w:rPr>
          <w:rFonts w:hint="eastAsia"/>
          <w:color w:val="000000"/>
        </w:rPr>
        <w:t>光源激</w:t>
      </w:r>
      <w:r w:rsidR="007F1531">
        <w:rPr>
          <w:rFonts w:hint="eastAsia"/>
          <w:color w:val="000000"/>
        </w:rPr>
        <w:t>、</w:t>
      </w:r>
      <w:r>
        <w:rPr>
          <w:rFonts w:hint="eastAsia"/>
          <w:color w:val="000000"/>
        </w:rPr>
        <w:t>发下测试。</w:t>
      </w:r>
    </w:p>
    <w:p w:rsidR="00870B46" w:rsidRDefault="00C05E45">
      <w:pPr>
        <w:jc w:val="center"/>
        <w:rPr>
          <w:rFonts w:ascii="黑体" w:eastAsia="黑体" w:hAnsi="黑体" w:cs="黑体"/>
          <w:color w:val="000000"/>
          <w:szCs w:val="21"/>
        </w:rPr>
      </w:pPr>
      <w:r>
        <w:rPr>
          <w:rFonts w:ascii="黑体" w:eastAsia="黑体" w:hAnsi="黑体" w:cs="黑体" w:hint="eastAsia"/>
          <w:color w:val="000000"/>
          <w:szCs w:val="21"/>
        </w:rPr>
        <w:t>表</w:t>
      </w:r>
      <w:r>
        <w:rPr>
          <w:rFonts w:ascii="黑体" w:eastAsia="黑体" w:hAnsi="黑体" w:cs="黑体" w:hint="eastAsia"/>
          <w:color w:val="000000"/>
          <w:szCs w:val="21"/>
        </w:rPr>
        <w:t xml:space="preserve">  </w:t>
      </w:r>
      <w:r>
        <w:rPr>
          <w:rFonts w:ascii="黑体" w:eastAsia="黑体" w:hAnsi="黑体" w:cs="黑体"/>
          <w:color w:val="000000"/>
          <w:szCs w:val="21"/>
        </w:rPr>
        <w:t>3</w:t>
      </w:r>
      <w:r>
        <w:rPr>
          <w:rFonts w:ascii="黑体" w:eastAsia="黑体" w:hAnsi="黑体" w:cs="黑体" w:hint="eastAsia"/>
          <w:color w:val="000000"/>
          <w:szCs w:val="21"/>
        </w:rPr>
        <w:t>稀土荧光片的色品坐标范围规定</w:t>
      </w:r>
    </w:p>
    <w:tbl>
      <w:tblPr>
        <w:tblStyle w:val="afff8"/>
        <w:tblW w:w="0" w:type="auto"/>
        <w:jc w:val="center"/>
        <w:tblLook w:val="04A0" w:firstRow="1" w:lastRow="0" w:firstColumn="1" w:lastColumn="0" w:noHBand="0" w:noVBand="1"/>
      </w:tblPr>
      <w:tblGrid>
        <w:gridCol w:w="2864"/>
        <w:gridCol w:w="2946"/>
        <w:gridCol w:w="2946"/>
      </w:tblGrid>
      <w:tr w:rsidR="00870B46" w:rsidRPr="00AF1FE0">
        <w:trPr>
          <w:trHeight w:val="479"/>
          <w:jc w:val="center"/>
        </w:trPr>
        <w:tc>
          <w:tcPr>
            <w:tcW w:w="2864" w:type="dxa"/>
            <w:vMerge w:val="restart"/>
            <w:vAlign w:val="center"/>
          </w:tcPr>
          <w:p w:rsidR="00870B46" w:rsidRPr="00AF1FE0" w:rsidRDefault="00C05E45">
            <w:pPr>
              <w:spacing w:line="360" w:lineRule="auto"/>
              <w:jc w:val="center"/>
              <w:rPr>
                <w:color w:val="000000"/>
              </w:rPr>
            </w:pPr>
            <w:r w:rsidRPr="00AF1FE0">
              <w:rPr>
                <w:color w:val="000000"/>
              </w:rPr>
              <w:t>稀土荧光片</w:t>
            </w:r>
          </w:p>
        </w:tc>
        <w:tc>
          <w:tcPr>
            <w:tcW w:w="5892" w:type="dxa"/>
            <w:gridSpan w:val="2"/>
            <w:vAlign w:val="center"/>
          </w:tcPr>
          <w:p w:rsidR="00870B46" w:rsidRPr="00AF1FE0" w:rsidRDefault="00C05E45">
            <w:pPr>
              <w:spacing w:line="360" w:lineRule="auto"/>
              <w:jc w:val="center"/>
              <w:rPr>
                <w:color w:val="000000"/>
              </w:rPr>
            </w:pPr>
            <w:r w:rsidRPr="00AF1FE0">
              <w:rPr>
                <w:color w:val="000000"/>
              </w:rPr>
              <w:t>色品坐标</w:t>
            </w:r>
          </w:p>
        </w:tc>
      </w:tr>
      <w:tr w:rsidR="00870B46" w:rsidRPr="00AF1FE0">
        <w:trPr>
          <w:trHeight w:val="479"/>
          <w:jc w:val="center"/>
        </w:trPr>
        <w:tc>
          <w:tcPr>
            <w:tcW w:w="2864" w:type="dxa"/>
            <w:vMerge/>
          </w:tcPr>
          <w:p w:rsidR="00870B46" w:rsidRPr="00AF1FE0" w:rsidRDefault="00870B46">
            <w:pPr>
              <w:spacing w:line="360" w:lineRule="auto"/>
              <w:jc w:val="center"/>
              <w:rPr>
                <w:color w:val="000000"/>
              </w:rPr>
            </w:pPr>
          </w:p>
        </w:tc>
        <w:tc>
          <w:tcPr>
            <w:tcW w:w="2946" w:type="dxa"/>
          </w:tcPr>
          <w:p w:rsidR="00870B46" w:rsidRPr="00AF1FE0" w:rsidRDefault="00C05E45">
            <w:pPr>
              <w:spacing w:line="360" w:lineRule="auto"/>
              <w:jc w:val="center"/>
              <w:rPr>
                <w:color w:val="000000"/>
              </w:rPr>
            </w:pPr>
            <w:r w:rsidRPr="00AF1FE0">
              <w:rPr>
                <w:color w:val="000000"/>
              </w:rPr>
              <w:t>x</w:t>
            </w:r>
          </w:p>
        </w:tc>
        <w:tc>
          <w:tcPr>
            <w:tcW w:w="2946" w:type="dxa"/>
          </w:tcPr>
          <w:p w:rsidR="00870B46" w:rsidRPr="00AF1FE0" w:rsidRDefault="00C05E45">
            <w:pPr>
              <w:spacing w:line="360" w:lineRule="auto"/>
              <w:jc w:val="center"/>
              <w:rPr>
                <w:color w:val="000000"/>
              </w:rPr>
            </w:pPr>
            <w:r w:rsidRPr="00AF1FE0">
              <w:rPr>
                <w:color w:val="000000"/>
              </w:rPr>
              <w:t>y</w:t>
            </w:r>
          </w:p>
        </w:tc>
      </w:tr>
      <w:tr w:rsidR="00870B46" w:rsidRPr="00AF1FE0">
        <w:trPr>
          <w:trHeight w:val="479"/>
          <w:jc w:val="center"/>
        </w:trPr>
        <w:tc>
          <w:tcPr>
            <w:tcW w:w="2864" w:type="dxa"/>
            <w:shd w:val="clear" w:color="auto" w:fill="auto"/>
          </w:tcPr>
          <w:p w:rsidR="00870B46" w:rsidRPr="00AF1FE0" w:rsidRDefault="00C05E45">
            <w:pPr>
              <w:spacing w:line="360" w:lineRule="auto"/>
              <w:jc w:val="center"/>
              <w:rPr>
                <w:color w:val="000000"/>
                <w:szCs w:val="21"/>
              </w:rPr>
            </w:pPr>
            <w:r w:rsidRPr="00AF1FE0">
              <w:rPr>
                <w:color w:val="000000"/>
                <w:szCs w:val="21"/>
              </w:rPr>
              <w:t>绿色荧光片</w:t>
            </w:r>
          </w:p>
        </w:tc>
        <w:tc>
          <w:tcPr>
            <w:tcW w:w="2946" w:type="dxa"/>
            <w:shd w:val="clear" w:color="auto" w:fill="auto"/>
          </w:tcPr>
          <w:p w:rsidR="00870B46" w:rsidRPr="00AF1FE0" w:rsidRDefault="00C05E45">
            <w:pPr>
              <w:spacing w:line="360" w:lineRule="auto"/>
              <w:jc w:val="center"/>
              <w:rPr>
                <w:color w:val="000000"/>
                <w:lang w:bidi="ar"/>
              </w:rPr>
            </w:pPr>
            <w:r w:rsidRPr="00AF1FE0">
              <w:rPr>
                <w:color w:val="000000"/>
                <w:lang w:bidi="ar"/>
              </w:rPr>
              <w:t>0.0500~</w:t>
            </w:r>
            <w:r w:rsidRPr="00AF1FE0">
              <w:rPr>
                <w:szCs w:val="21"/>
              </w:rPr>
              <w:t>0.3500</w:t>
            </w:r>
          </w:p>
        </w:tc>
        <w:tc>
          <w:tcPr>
            <w:tcW w:w="2946" w:type="dxa"/>
            <w:shd w:val="clear" w:color="auto" w:fill="auto"/>
          </w:tcPr>
          <w:p w:rsidR="00870B46" w:rsidRPr="00AF1FE0" w:rsidRDefault="00C05E45">
            <w:pPr>
              <w:spacing w:line="360" w:lineRule="auto"/>
              <w:jc w:val="center"/>
              <w:rPr>
                <w:color w:val="000000"/>
                <w:lang w:bidi="ar"/>
              </w:rPr>
            </w:pPr>
            <w:r w:rsidRPr="00AF1FE0">
              <w:rPr>
                <w:color w:val="000000"/>
                <w:lang w:bidi="ar"/>
              </w:rPr>
              <w:t>0.5000</w:t>
            </w:r>
            <w:r w:rsidRPr="00AF1FE0">
              <w:rPr>
                <w:szCs w:val="21"/>
              </w:rPr>
              <w:t>~</w:t>
            </w:r>
            <w:r w:rsidRPr="00AF1FE0">
              <w:rPr>
                <w:color w:val="000000"/>
                <w:lang w:bidi="ar"/>
              </w:rPr>
              <w:t>0.8000</w:t>
            </w:r>
          </w:p>
        </w:tc>
      </w:tr>
      <w:tr w:rsidR="00870B46" w:rsidRPr="00AF1FE0">
        <w:trPr>
          <w:trHeight w:val="479"/>
          <w:jc w:val="center"/>
        </w:trPr>
        <w:tc>
          <w:tcPr>
            <w:tcW w:w="2864" w:type="dxa"/>
          </w:tcPr>
          <w:p w:rsidR="00870B46" w:rsidRPr="00AF1FE0" w:rsidRDefault="00C05E45">
            <w:pPr>
              <w:spacing w:line="360" w:lineRule="auto"/>
              <w:jc w:val="center"/>
              <w:rPr>
                <w:color w:val="000000"/>
              </w:rPr>
            </w:pPr>
            <w:r w:rsidRPr="00AF1FE0">
              <w:rPr>
                <w:color w:val="000000"/>
                <w:szCs w:val="21"/>
              </w:rPr>
              <w:t>黄色荧光片</w:t>
            </w:r>
            <w:r w:rsidRPr="00AF1FE0">
              <w:rPr>
                <w:color w:val="000000"/>
                <w:szCs w:val="21"/>
              </w:rPr>
              <w:t>A*</w:t>
            </w:r>
          </w:p>
        </w:tc>
        <w:tc>
          <w:tcPr>
            <w:tcW w:w="2946" w:type="dxa"/>
          </w:tcPr>
          <w:p w:rsidR="00870B46" w:rsidRPr="00AF1FE0" w:rsidRDefault="00C05E45">
            <w:pPr>
              <w:spacing w:line="360" w:lineRule="auto"/>
              <w:jc w:val="center"/>
              <w:rPr>
                <w:color w:val="000000"/>
              </w:rPr>
            </w:pPr>
            <w:r w:rsidRPr="00AF1FE0">
              <w:rPr>
                <w:color w:val="000000"/>
                <w:lang w:bidi="ar"/>
              </w:rPr>
              <w:t>0.3500</w:t>
            </w:r>
            <w:r w:rsidRPr="00AF1FE0">
              <w:rPr>
                <w:szCs w:val="21"/>
              </w:rPr>
              <w:t>~</w:t>
            </w:r>
            <w:r w:rsidRPr="00AF1FE0">
              <w:rPr>
                <w:color w:val="000000"/>
                <w:lang w:bidi="ar"/>
              </w:rPr>
              <w:t>0.4500</w:t>
            </w:r>
          </w:p>
        </w:tc>
        <w:tc>
          <w:tcPr>
            <w:tcW w:w="2946" w:type="dxa"/>
          </w:tcPr>
          <w:p w:rsidR="00870B46" w:rsidRPr="00AF1FE0" w:rsidRDefault="00C05E45">
            <w:pPr>
              <w:spacing w:line="360" w:lineRule="auto"/>
              <w:jc w:val="center"/>
              <w:rPr>
                <w:color w:val="000000"/>
              </w:rPr>
            </w:pPr>
            <w:r w:rsidRPr="00AF1FE0">
              <w:rPr>
                <w:color w:val="000000"/>
                <w:lang w:bidi="ar"/>
              </w:rPr>
              <w:t>0.4500</w:t>
            </w:r>
            <w:r w:rsidRPr="00AF1FE0">
              <w:rPr>
                <w:szCs w:val="21"/>
              </w:rPr>
              <w:t>~</w:t>
            </w:r>
            <w:r w:rsidRPr="00AF1FE0">
              <w:rPr>
                <w:color w:val="000000"/>
                <w:lang w:bidi="ar"/>
              </w:rPr>
              <w:t>0.5800</w:t>
            </w:r>
          </w:p>
        </w:tc>
      </w:tr>
      <w:tr w:rsidR="00870B46" w:rsidRPr="00AF1FE0">
        <w:trPr>
          <w:trHeight w:val="479"/>
          <w:jc w:val="center"/>
        </w:trPr>
        <w:tc>
          <w:tcPr>
            <w:tcW w:w="2864" w:type="dxa"/>
          </w:tcPr>
          <w:p w:rsidR="00870B46" w:rsidRPr="00AF1FE0" w:rsidRDefault="00C05E45">
            <w:pPr>
              <w:spacing w:line="360" w:lineRule="auto"/>
              <w:jc w:val="center"/>
              <w:rPr>
                <w:color w:val="000000"/>
              </w:rPr>
            </w:pPr>
            <w:r w:rsidRPr="00AF1FE0">
              <w:rPr>
                <w:color w:val="000000"/>
                <w:szCs w:val="21"/>
              </w:rPr>
              <w:t>黄色荧光片</w:t>
            </w:r>
            <w:r w:rsidRPr="00AF1FE0">
              <w:rPr>
                <w:color w:val="000000"/>
                <w:szCs w:val="21"/>
              </w:rPr>
              <w:t>B*</w:t>
            </w:r>
          </w:p>
        </w:tc>
        <w:tc>
          <w:tcPr>
            <w:tcW w:w="2946" w:type="dxa"/>
          </w:tcPr>
          <w:p w:rsidR="00870B46" w:rsidRPr="00AF1FE0" w:rsidRDefault="00C05E45">
            <w:pPr>
              <w:spacing w:line="360" w:lineRule="auto"/>
              <w:jc w:val="center"/>
              <w:rPr>
                <w:color w:val="000000"/>
                <w:lang w:bidi="ar"/>
              </w:rPr>
            </w:pPr>
            <w:r w:rsidRPr="00AF1FE0">
              <w:rPr>
                <w:color w:val="000000"/>
                <w:lang w:bidi="ar"/>
              </w:rPr>
              <w:t>0.3500</w:t>
            </w:r>
            <w:r w:rsidRPr="00AF1FE0">
              <w:rPr>
                <w:szCs w:val="21"/>
              </w:rPr>
              <w:t>~</w:t>
            </w:r>
            <w:r w:rsidRPr="00AF1FE0">
              <w:rPr>
                <w:color w:val="000000"/>
                <w:lang w:bidi="ar"/>
              </w:rPr>
              <w:t>0.4500</w:t>
            </w:r>
          </w:p>
        </w:tc>
        <w:tc>
          <w:tcPr>
            <w:tcW w:w="2946" w:type="dxa"/>
          </w:tcPr>
          <w:p w:rsidR="00870B46" w:rsidRPr="00AF1FE0" w:rsidRDefault="00C05E45">
            <w:pPr>
              <w:spacing w:line="360" w:lineRule="auto"/>
              <w:jc w:val="center"/>
              <w:rPr>
                <w:color w:val="000000"/>
                <w:lang w:bidi="ar"/>
              </w:rPr>
            </w:pPr>
            <w:r w:rsidRPr="00AF1FE0">
              <w:rPr>
                <w:color w:val="000000"/>
                <w:lang w:bidi="ar"/>
              </w:rPr>
              <w:t>0.4500</w:t>
            </w:r>
            <w:r w:rsidRPr="00AF1FE0">
              <w:rPr>
                <w:szCs w:val="21"/>
              </w:rPr>
              <w:t>~</w:t>
            </w:r>
            <w:r w:rsidRPr="00AF1FE0">
              <w:rPr>
                <w:color w:val="000000"/>
                <w:lang w:bidi="ar"/>
              </w:rPr>
              <w:t>0.5800</w:t>
            </w:r>
          </w:p>
        </w:tc>
      </w:tr>
      <w:tr w:rsidR="00870B46" w:rsidRPr="00AF1FE0">
        <w:trPr>
          <w:trHeight w:val="481"/>
          <w:jc w:val="center"/>
        </w:trPr>
        <w:tc>
          <w:tcPr>
            <w:tcW w:w="2864" w:type="dxa"/>
          </w:tcPr>
          <w:p w:rsidR="00870B46" w:rsidRPr="00AF1FE0" w:rsidRDefault="00C05E45">
            <w:pPr>
              <w:spacing w:line="360" w:lineRule="auto"/>
              <w:jc w:val="center"/>
              <w:rPr>
                <w:color w:val="000000"/>
              </w:rPr>
            </w:pPr>
            <w:r w:rsidRPr="00AF1FE0">
              <w:rPr>
                <w:color w:val="000000"/>
                <w:szCs w:val="21"/>
              </w:rPr>
              <w:t>橙黄色荧光片</w:t>
            </w:r>
          </w:p>
        </w:tc>
        <w:tc>
          <w:tcPr>
            <w:tcW w:w="2946" w:type="dxa"/>
          </w:tcPr>
          <w:p w:rsidR="00870B46" w:rsidRPr="00AF1FE0" w:rsidRDefault="00C05E45">
            <w:pPr>
              <w:spacing w:line="360" w:lineRule="auto"/>
              <w:jc w:val="center"/>
              <w:rPr>
                <w:color w:val="000000"/>
              </w:rPr>
            </w:pPr>
            <w:r w:rsidRPr="00AF1FE0">
              <w:rPr>
                <w:color w:val="000000"/>
                <w:lang w:bidi="ar"/>
              </w:rPr>
              <w:t>0.4500~0.5000</w:t>
            </w:r>
          </w:p>
        </w:tc>
        <w:tc>
          <w:tcPr>
            <w:tcW w:w="2946" w:type="dxa"/>
          </w:tcPr>
          <w:p w:rsidR="00870B46" w:rsidRPr="00AF1FE0" w:rsidRDefault="00C05E45">
            <w:pPr>
              <w:spacing w:line="360" w:lineRule="auto"/>
              <w:jc w:val="center"/>
              <w:rPr>
                <w:color w:val="000000"/>
              </w:rPr>
            </w:pPr>
            <w:r w:rsidRPr="00AF1FE0">
              <w:rPr>
                <w:color w:val="000000"/>
                <w:lang w:bidi="ar"/>
              </w:rPr>
              <w:t>0.4800~0.5300</w:t>
            </w:r>
          </w:p>
        </w:tc>
      </w:tr>
      <w:tr w:rsidR="00870B46" w:rsidRPr="00AF1FE0">
        <w:trPr>
          <w:trHeight w:val="479"/>
          <w:jc w:val="center"/>
        </w:trPr>
        <w:tc>
          <w:tcPr>
            <w:tcW w:w="2864" w:type="dxa"/>
          </w:tcPr>
          <w:p w:rsidR="00870B46" w:rsidRPr="00AF1FE0" w:rsidRDefault="00C05E45">
            <w:pPr>
              <w:spacing w:line="360" w:lineRule="auto"/>
              <w:jc w:val="center"/>
              <w:rPr>
                <w:color w:val="000000"/>
              </w:rPr>
            </w:pPr>
            <w:r w:rsidRPr="00AF1FE0">
              <w:rPr>
                <w:color w:val="000000"/>
                <w:szCs w:val="21"/>
              </w:rPr>
              <w:lastRenderedPageBreak/>
              <w:t>琥珀色荧光片</w:t>
            </w:r>
          </w:p>
        </w:tc>
        <w:tc>
          <w:tcPr>
            <w:tcW w:w="2946" w:type="dxa"/>
          </w:tcPr>
          <w:p w:rsidR="00870B46" w:rsidRPr="00AF1FE0" w:rsidRDefault="00C05E45">
            <w:pPr>
              <w:spacing w:line="360" w:lineRule="auto"/>
              <w:jc w:val="center"/>
              <w:rPr>
                <w:color w:val="000000"/>
              </w:rPr>
            </w:pPr>
            <w:r w:rsidRPr="00AF1FE0">
              <w:rPr>
                <w:color w:val="000000"/>
                <w:lang w:bidi="ar"/>
              </w:rPr>
              <w:t>0.5000</w:t>
            </w:r>
            <w:r w:rsidRPr="00AF1FE0">
              <w:rPr>
                <w:szCs w:val="21"/>
              </w:rPr>
              <w:t>~</w:t>
            </w:r>
            <w:r w:rsidRPr="00AF1FE0">
              <w:rPr>
                <w:color w:val="000000"/>
                <w:lang w:bidi="ar"/>
              </w:rPr>
              <w:t>0.5900</w:t>
            </w:r>
          </w:p>
        </w:tc>
        <w:tc>
          <w:tcPr>
            <w:tcW w:w="2946" w:type="dxa"/>
          </w:tcPr>
          <w:p w:rsidR="00870B46" w:rsidRPr="00AF1FE0" w:rsidRDefault="00C05E45">
            <w:pPr>
              <w:spacing w:line="360" w:lineRule="auto"/>
              <w:jc w:val="center"/>
              <w:rPr>
                <w:color w:val="000000"/>
              </w:rPr>
            </w:pPr>
            <w:r w:rsidRPr="00AF1FE0">
              <w:rPr>
                <w:color w:val="000000"/>
                <w:lang w:bidi="ar"/>
              </w:rPr>
              <w:t>0.4000</w:t>
            </w:r>
            <w:r w:rsidRPr="00AF1FE0">
              <w:rPr>
                <w:szCs w:val="21"/>
              </w:rPr>
              <w:t>~</w:t>
            </w:r>
            <w:r w:rsidRPr="00AF1FE0">
              <w:rPr>
                <w:color w:val="000000"/>
                <w:lang w:bidi="ar"/>
              </w:rPr>
              <w:t>0.5000</w:t>
            </w:r>
          </w:p>
        </w:tc>
      </w:tr>
    </w:tbl>
    <w:p w:rsidR="00870B46" w:rsidRDefault="00870B46">
      <w:pPr>
        <w:jc w:val="center"/>
        <w:rPr>
          <w:color w:val="000000"/>
        </w:rPr>
      </w:pPr>
    </w:p>
    <w:p w:rsidR="00870B46" w:rsidRDefault="00C05E45">
      <w:pPr>
        <w:spacing w:beforeLines="50" w:before="156" w:afterLines="50" w:after="156" w:line="360" w:lineRule="exact"/>
        <w:outlineLvl w:val="2"/>
        <w:rPr>
          <w:rFonts w:ascii="黑体" w:eastAsia="黑体" w:hAnsi="黑体" w:cs="黑体"/>
          <w:szCs w:val="21"/>
        </w:rPr>
      </w:pPr>
      <w:r>
        <w:rPr>
          <w:rFonts w:ascii="黑体" w:eastAsia="黑体" w:hAnsi="黑体" w:cs="黑体" w:hint="eastAsia"/>
          <w:szCs w:val="21"/>
        </w:rPr>
        <w:t xml:space="preserve">5.5.4 </w:t>
      </w:r>
      <w:r>
        <w:rPr>
          <w:rFonts w:ascii="黑体" w:eastAsia="黑体" w:hAnsi="黑体" w:cs="黑体" w:hint="eastAsia"/>
          <w:szCs w:val="21"/>
        </w:rPr>
        <w:t>内量子效率</w:t>
      </w:r>
    </w:p>
    <w:p w:rsidR="00870B46" w:rsidRDefault="00C05E45">
      <w:pPr>
        <w:spacing w:line="360" w:lineRule="auto"/>
        <w:ind w:firstLineChars="200" w:firstLine="420"/>
        <w:rPr>
          <w:color w:val="000000"/>
        </w:rPr>
      </w:pPr>
      <w:r>
        <w:rPr>
          <w:color w:val="000000"/>
        </w:rPr>
        <w:t>不同颜色稀土荧光片</w:t>
      </w:r>
      <w:r>
        <w:rPr>
          <w:rFonts w:hint="eastAsia"/>
          <w:color w:val="000000"/>
        </w:rPr>
        <w:t>的</w:t>
      </w:r>
      <w:r>
        <w:rPr>
          <w:color w:val="000000"/>
        </w:rPr>
        <w:t>内量子效率不同，具体如表</w:t>
      </w:r>
      <w:r>
        <w:rPr>
          <w:color w:val="000000"/>
        </w:rPr>
        <w:t>4</w:t>
      </w:r>
      <w:r>
        <w:rPr>
          <w:color w:val="000000"/>
        </w:rPr>
        <w:t>的规定。内量子效率在峰值波长为</w:t>
      </w:r>
      <w:r>
        <w:rPr>
          <w:color w:val="000000"/>
        </w:rPr>
        <w:t>445 nm</w:t>
      </w:r>
      <w:r>
        <w:rPr>
          <w:rFonts w:hint="eastAsia"/>
          <w:color w:val="000000"/>
        </w:rPr>
        <w:t>~</w:t>
      </w:r>
      <w:r>
        <w:rPr>
          <w:color w:val="000000"/>
        </w:rPr>
        <w:t>460 nm</w:t>
      </w:r>
      <w:r w:rsidR="007F1531">
        <w:rPr>
          <w:rFonts w:hint="eastAsia"/>
          <w:color w:val="000000"/>
        </w:rPr>
        <w:t>、</w:t>
      </w:r>
      <w:r w:rsidR="007F1531">
        <w:rPr>
          <w:szCs w:val="21"/>
        </w:rPr>
        <w:t>半峰带宽小于</w:t>
      </w:r>
      <w:r w:rsidR="007F1531">
        <w:rPr>
          <w:szCs w:val="21"/>
        </w:rPr>
        <w:t>25nm</w:t>
      </w:r>
      <w:r w:rsidR="007F1531">
        <w:rPr>
          <w:rFonts w:hint="eastAsia"/>
          <w:szCs w:val="21"/>
        </w:rPr>
        <w:t>的</w:t>
      </w:r>
      <w:bookmarkStart w:id="29" w:name="_GoBack"/>
      <w:bookmarkEnd w:id="29"/>
      <w:r>
        <w:rPr>
          <w:color w:val="000000"/>
        </w:rPr>
        <w:t>光源激发下测试。</w:t>
      </w:r>
    </w:p>
    <w:p w:rsidR="00870B46" w:rsidRDefault="00C05E45">
      <w:pPr>
        <w:jc w:val="center"/>
        <w:rPr>
          <w:rFonts w:ascii="黑体" w:eastAsia="黑体" w:hAnsi="黑体" w:cs="黑体"/>
          <w:color w:val="000000"/>
          <w:szCs w:val="21"/>
        </w:rPr>
      </w:pPr>
      <w:r>
        <w:rPr>
          <w:rFonts w:ascii="黑体" w:eastAsia="黑体" w:hAnsi="黑体" w:cs="黑体" w:hint="eastAsia"/>
          <w:color w:val="000000"/>
          <w:szCs w:val="21"/>
        </w:rPr>
        <w:t>表</w:t>
      </w:r>
      <w:r>
        <w:rPr>
          <w:rFonts w:ascii="黑体" w:eastAsia="黑体" w:hAnsi="黑体" w:cs="黑体"/>
          <w:color w:val="000000"/>
          <w:szCs w:val="21"/>
        </w:rPr>
        <w:t xml:space="preserve">4  </w:t>
      </w:r>
      <w:r>
        <w:rPr>
          <w:rFonts w:ascii="黑体" w:eastAsia="黑体" w:hAnsi="黑体" w:cs="黑体" w:hint="eastAsia"/>
          <w:color w:val="000000"/>
          <w:szCs w:val="21"/>
        </w:rPr>
        <w:t>稀土荧光片的</w:t>
      </w:r>
      <w:r>
        <w:rPr>
          <w:rFonts w:ascii="黑体" w:eastAsia="黑体" w:hAnsi="黑体" w:cs="黑体" w:hint="eastAsia"/>
          <w:color w:val="000000"/>
        </w:rPr>
        <w:t>内量子效率规定</w:t>
      </w:r>
    </w:p>
    <w:tbl>
      <w:tblPr>
        <w:tblStyle w:val="afff8"/>
        <w:tblW w:w="9851" w:type="dxa"/>
        <w:jc w:val="center"/>
        <w:tblLook w:val="04A0" w:firstRow="1" w:lastRow="0" w:firstColumn="1" w:lastColumn="0" w:noHBand="0" w:noVBand="1"/>
      </w:tblPr>
      <w:tblGrid>
        <w:gridCol w:w="3501"/>
        <w:gridCol w:w="3175"/>
        <w:gridCol w:w="3175"/>
      </w:tblGrid>
      <w:tr w:rsidR="00870B46" w:rsidRPr="00AF1FE0">
        <w:trPr>
          <w:trHeight w:val="482"/>
          <w:jc w:val="center"/>
        </w:trPr>
        <w:tc>
          <w:tcPr>
            <w:tcW w:w="3501" w:type="dxa"/>
            <w:vAlign w:val="center"/>
          </w:tcPr>
          <w:p w:rsidR="00870B46" w:rsidRPr="00AF1FE0" w:rsidRDefault="00C05E45">
            <w:pPr>
              <w:spacing w:line="360" w:lineRule="auto"/>
              <w:jc w:val="center"/>
              <w:rPr>
                <w:color w:val="000000"/>
              </w:rPr>
            </w:pPr>
            <w:r w:rsidRPr="00AF1FE0">
              <w:rPr>
                <w:color w:val="000000"/>
              </w:rPr>
              <w:t>稀土荧光片</w:t>
            </w:r>
          </w:p>
        </w:tc>
        <w:tc>
          <w:tcPr>
            <w:tcW w:w="3175" w:type="dxa"/>
            <w:vAlign w:val="center"/>
          </w:tcPr>
          <w:p w:rsidR="00870B46" w:rsidRPr="00AF1FE0" w:rsidRDefault="00C05E45">
            <w:pPr>
              <w:spacing w:line="360" w:lineRule="auto"/>
              <w:jc w:val="center"/>
              <w:rPr>
                <w:color w:val="000000"/>
              </w:rPr>
            </w:pPr>
            <w:r w:rsidRPr="00AF1FE0">
              <w:rPr>
                <w:color w:val="000000"/>
              </w:rPr>
              <w:t>内量子效率</w:t>
            </w:r>
          </w:p>
        </w:tc>
        <w:tc>
          <w:tcPr>
            <w:tcW w:w="3175" w:type="dxa"/>
            <w:vAlign w:val="center"/>
          </w:tcPr>
          <w:p w:rsidR="00870B46" w:rsidRPr="00AF1FE0" w:rsidRDefault="00C05E45">
            <w:pPr>
              <w:spacing w:line="360" w:lineRule="auto"/>
              <w:jc w:val="center"/>
              <w:rPr>
                <w:color w:val="000000"/>
              </w:rPr>
            </w:pPr>
            <w:r w:rsidRPr="00AF1FE0">
              <w:rPr>
                <w:color w:val="000000"/>
              </w:rPr>
              <w:t>材质</w:t>
            </w:r>
          </w:p>
        </w:tc>
      </w:tr>
      <w:tr w:rsidR="00870B46" w:rsidRPr="00AF1FE0">
        <w:trPr>
          <w:trHeight w:val="482"/>
          <w:jc w:val="center"/>
        </w:trPr>
        <w:tc>
          <w:tcPr>
            <w:tcW w:w="3501" w:type="dxa"/>
          </w:tcPr>
          <w:p w:rsidR="00870B46" w:rsidRPr="00AF1FE0" w:rsidRDefault="00C05E45">
            <w:pPr>
              <w:spacing w:line="360" w:lineRule="auto"/>
              <w:jc w:val="center"/>
              <w:rPr>
                <w:color w:val="000000"/>
              </w:rPr>
            </w:pPr>
            <w:r w:rsidRPr="00AF1FE0">
              <w:rPr>
                <w:color w:val="000000"/>
                <w:szCs w:val="21"/>
              </w:rPr>
              <w:t>绿色荧光片</w:t>
            </w:r>
          </w:p>
        </w:tc>
        <w:tc>
          <w:tcPr>
            <w:tcW w:w="3175" w:type="dxa"/>
          </w:tcPr>
          <w:p w:rsidR="00870B46" w:rsidRPr="00AF1FE0" w:rsidRDefault="00C05E45">
            <w:pPr>
              <w:spacing w:line="360" w:lineRule="auto"/>
              <w:jc w:val="center"/>
              <w:rPr>
                <w:color w:val="000000"/>
              </w:rPr>
            </w:pPr>
            <w:r w:rsidRPr="00AF1FE0">
              <w:rPr>
                <w:color w:val="000000"/>
              </w:rPr>
              <w:t>≥75%</w:t>
            </w:r>
          </w:p>
        </w:tc>
        <w:tc>
          <w:tcPr>
            <w:tcW w:w="3175" w:type="dxa"/>
          </w:tcPr>
          <w:p w:rsidR="00870B46" w:rsidRPr="00AF1FE0" w:rsidRDefault="00C05E45">
            <w:pPr>
              <w:spacing w:line="360" w:lineRule="auto"/>
              <w:jc w:val="center"/>
              <w:rPr>
                <w:color w:val="000000"/>
              </w:rPr>
            </w:pPr>
            <w:r w:rsidRPr="00AF1FE0">
              <w:rPr>
                <w:color w:val="000000"/>
              </w:rPr>
              <w:t>玻璃</w:t>
            </w:r>
          </w:p>
        </w:tc>
      </w:tr>
      <w:tr w:rsidR="00870B46" w:rsidRPr="00AF1FE0">
        <w:trPr>
          <w:trHeight w:val="482"/>
          <w:jc w:val="center"/>
        </w:trPr>
        <w:tc>
          <w:tcPr>
            <w:tcW w:w="3501" w:type="dxa"/>
          </w:tcPr>
          <w:p w:rsidR="00870B46" w:rsidRPr="00AF1FE0" w:rsidRDefault="00C05E45">
            <w:pPr>
              <w:spacing w:line="360" w:lineRule="auto"/>
              <w:jc w:val="center"/>
              <w:rPr>
                <w:color w:val="000000"/>
              </w:rPr>
            </w:pPr>
            <w:r w:rsidRPr="00AF1FE0">
              <w:rPr>
                <w:color w:val="000000"/>
                <w:szCs w:val="21"/>
              </w:rPr>
              <w:t>黄色荧光片</w:t>
            </w:r>
            <w:r w:rsidRPr="00AF1FE0">
              <w:rPr>
                <w:color w:val="000000"/>
                <w:szCs w:val="21"/>
              </w:rPr>
              <w:t>A*</w:t>
            </w:r>
          </w:p>
        </w:tc>
        <w:tc>
          <w:tcPr>
            <w:tcW w:w="3175" w:type="dxa"/>
          </w:tcPr>
          <w:p w:rsidR="00870B46" w:rsidRPr="00AF1FE0" w:rsidRDefault="00C05E45">
            <w:pPr>
              <w:spacing w:line="360" w:lineRule="auto"/>
              <w:jc w:val="center"/>
              <w:rPr>
                <w:color w:val="000000"/>
              </w:rPr>
            </w:pPr>
            <w:r w:rsidRPr="00AF1FE0">
              <w:rPr>
                <w:color w:val="000000"/>
              </w:rPr>
              <w:t>≥75%</w:t>
            </w:r>
          </w:p>
        </w:tc>
        <w:tc>
          <w:tcPr>
            <w:tcW w:w="3175" w:type="dxa"/>
          </w:tcPr>
          <w:p w:rsidR="00870B46" w:rsidRPr="00AF1FE0" w:rsidRDefault="00C05E45">
            <w:pPr>
              <w:spacing w:line="360" w:lineRule="auto"/>
              <w:jc w:val="center"/>
              <w:rPr>
                <w:color w:val="000000"/>
              </w:rPr>
            </w:pPr>
            <w:r w:rsidRPr="00AF1FE0">
              <w:rPr>
                <w:color w:val="000000"/>
                <w:szCs w:val="21"/>
              </w:rPr>
              <w:t>包括玻璃、陶瓷两种类型</w:t>
            </w:r>
          </w:p>
        </w:tc>
      </w:tr>
      <w:tr w:rsidR="00870B46" w:rsidRPr="00AF1FE0">
        <w:trPr>
          <w:trHeight w:val="482"/>
          <w:jc w:val="center"/>
        </w:trPr>
        <w:tc>
          <w:tcPr>
            <w:tcW w:w="3501" w:type="dxa"/>
          </w:tcPr>
          <w:p w:rsidR="00870B46" w:rsidRPr="00AF1FE0" w:rsidRDefault="00C05E45">
            <w:pPr>
              <w:spacing w:line="360" w:lineRule="auto"/>
              <w:jc w:val="center"/>
              <w:rPr>
                <w:color w:val="000000"/>
              </w:rPr>
            </w:pPr>
            <w:r w:rsidRPr="00AF1FE0">
              <w:rPr>
                <w:color w:val="000000"/>
                <w:szCs w:val="21"/>
              </w:rPr>
              <w:t>黄色荧光片</w:t>
            </w:r>
            <w:r w:rsidRPr="00AF1FE0">
              <w:rPr>
                <w:color w:val="000000"/>
                <w:szCs w:val="21"/>
              </w:rPr>
              <w:t>B*</w:t>
            </w:r>
          </w:p>
        </w:tc>
        <w:tc>
          <w:tcPr>
            <w:tcW w:w="3175" w:type="dxa"/>
          </w:tcPr>
          <w:p w:rsidR="00870B46" w:rsidRPr="00AF1FE0" w:rsidRDefault="00C05E45">
            <w:pPr>
              <w:spacing w:line="360" w:lineRule="auto"/>
              <w:jc w:val="center"/>
              <w:rPr>
                <w:color w:val="000000"/>
              </w:rPr>
            </w:pPr>
            <w:r w:rsidRPr="00AF1FE0">
              <w:rPr>
                <w:color w:val="000000"/>
              </w:rPr>
              <w:t>≥65%</w:t>
            </w:r>
          </w:p>
        </w:tc>
        <w:tc>
          <w:tcPr>
            <w:tcW w:w="3175" w:type="dxa"/>
          </w:tcPr>
          <w:p w:rsidR="00870B46" w:rsidRPr="00AF1FE0" w:rsidRDefault="00C05E45">
            <w:pPr>
              <w:spacing w:line="360" w:lineRule="auto"/>
              <w:jc w:val="center"/>
              <w:rPr>
                <w:color w:val="000000"/>
              </w:rPr>
            </w:pPr>
            <w:r w:rsidRPr="00AF1FE0">
              <w:rPr>
                <w:color w:val="000000"/>
              </w:rPr>
              <w:t>玻璃</w:t>
            </w:r>
          </w:p>
        </w:tc>
      </w:tr>
      <w:tr w:rsidR="00870B46" w:rsidRPr="00AF1FE0">
        <w:trPr>
          <w:trHeight w:val="482"/>
          <w:jc w:val="center"/>
        </w:trPr>
        <w:tc>
          <w:tcPr>
            <w:tcW w:w="3501" w:type="dxa"/>
          </w:tcPr>
          <w:p w:rsidR="00870B46" w:rsidRPr="00AF1FE0" w:rsidRDefault="00C05E45">
            <w:pPr>
              <w:spacing w:line="360" w:lineRule="auto"/>
              <w:jc w:val="center"/>
              <w:rPr>
                <w:color w:val="000000"/>
              </w:rPr>
            </w:pPr>
            <w:r w:rsidRPr="00AF1FE0">
              <w:rPr>
                <w:color w:val="000000"/>
                <w:szCs w:val="21"/>
              </w:rPr>
              <w:t>橙黄色荧光片</w:t>
            </w:r>
          </w:p>
        </w:tc>
        <w:tc>
          <w:tcPr>
            <w:tcW w:w="3175" w:type="dxa"/>
          </w:tcPr>
          <w:p w:rsidR="00870B46" w:rsidRPr="00AF1FE0" w:rsidRDefault="00C05E45">
            <w:pPr>
              <w:spacing w:line="360" w:lineRule="auto"/>
              <w:jc w:val="center"/>
              <w:rPr>
                <w:color w:val="000000"/>
              </w:rPr>
            </w:pPr>
            <w:r w:rsidRPr="00AF1FE0">
              <w:rPr>
                <w:color w:val="000000"/>
              </w:rPr>
              <w:t>≥60%</w:t>
            </w:r>
          </w:p>
        </w:tc>
        <w:tc>
          <w:tcPr>
            <w:tcW w:w="3175" w:type="dxa"/>
          </w:tcPr>
          <w:p w:rsidR="00870B46" w:rsidRPr="00AF1FE0" w:rsidRDefault="00C05E45">
            <w:pPr>
              <w:spacing w:line="360" w:lineRule="auto"/>
              <w:jc w:val="center"/>
              <w:rPr>
                <w:color w:val="000000"/>
              </w:rPr>
            </w:pPr>
            <w:r w:rsidRPr="00AF1FE0">
              <w:rPr>
                <w:color w:val="000000"/>
              </w:rPr>
              <w:t>陶瓷</w:t>
            </w:r>
          </w:p>
        </w:tc>
      </w:tr>
      <w:tr w:rsidR="00870B46" w:rsidRPr="00AF1FE0">
        <w:trPr>
          <w:trHeight w:val="482"/>
          <w:jc w:val="center"/>
        </w:trPr>
        <w:tc>
          <w:tcPr>
            <w:tcW w:w="3501" w:type="dxa"/>
          </w:tcPr>
          <w:p w:rsidR="00870B46" w:rsidRPr="00AF1FE0" w:rsidRDefault="00C05E45">
            <w:pPr>
              <w:spacing w:line="360" w:lineRule="auto"/>
              <w:jc w:val="center"/>
              <w:rPr>
                <w:color w:val="000000"/>
              </w:rPr>
            </w:pPr>
            <w:r w:rsidRPr="00AF1FE0">
              <w:rPr>
                <w:color w:val="000000"/>
                <w:szCs w:val="21"/>
              </w:rPr>
              <w:t>琥珀色荧光片</w:t>
            </w:r>
          </w:p>
        </w:tc>
        <w:tc>
          <w:tcPr>
            <w:tcW w:w="3175" w:type="dxa"/>
          </w:tcPr>
          <w:p w:rsidR="00870B46" w:rsidRPr="00AF1FE0" w:rsidRDefault="00C05E45">
            <w:pPr>
              <w:spacing w:line="360" w:lineRule="auto"/>
              <w:jc w:val="center"/>
              <w:rPr>
                <w:color w:val="000000"/>
              </w:rPr>
            </w:pPr>
            <w:r w:rsidRPr="00AF1FE0">
              <w:rPr>
                <w:color w:val="000000"/>
              </w:rPr>
              <w:t>≥65%</w:t>
            </w:r>
          </w:p>
        </w:tc>
        <w:tc>
          <w:tcPr>
            <w:tcW w:w="3175" w:type="dxa"/>
          </w:tcPr>
          <w:p w:rsidR="00870B46" w:rsidRPr="00AF1FE0" w:rsidRDefault="00C05E45">
            <w:pPr>
              <w:spacing w:line="360" w:lineRule="auto"/>
              <w:jc w:val="center"/>
              <w:rPr>
                <w:color w:val="000000"/>
              </w:rPr>
            </w:pPr>
            <w:r w:rsidRPr="00AF1FE0">
              <w:rPr>
                <w:color w:val="000000"/>
              </w:rPr>
              <w:t>玻璃</w:t>
            </w:r>
          </w:p>
        </w:tc>
      </w:tr>
    </w:tbl>
    <w:p w:rsidR="00870B46" w:rsidRDefault="00870B46">
      <w:pPr>
        <w:rPr>
          <w:color w:val="000000"/>
        </w:rPr>
      </w:pPr>
    </w:p>
    <w:p w:rsidR="00870B46" w:rsidRDefault="00C05E45">
      <w:pPr>
        <w:pStyle w:val="a6"/>
        <w:numPr>
          <w:ilvl w:val="1"/>
          <w:numId w:val="0"/>
        </w:numPr>
        <w:adjustRightInd w:val="0"/>
        <w:snapToGrid w:val="0"/>
        <w:spacing w:before="156" w:after="156"/>
        <w:outlineLvl w:val="1"/>
        <w:rPr>
          <w:rFonts w:hAnsi="黑体"/>
        </w:rPr>
      </w:pPr>
      <w:r>
        <w:rPr>
          <w:rFonts w:hAnsi="黑体" w:hint="eastAsia"/>
        </w:rPr>
        <w:t xml:space="preserve">5.6 </w:t>
      </w:r>
      <w:r>
        <w:rPr>
          <w:rFonts w:hAnsi="黑体" w:hint="eastAsia"/>
        </w:rPr>
        <w:t>热猝灭性</w:t>
      </w:r>
    </w:p>
    <w:p w:rsidR="00870B46" w:rsidRDefault="00C05E45">
      <w:pPr>
        <w:spacing w:line="360" w:lineRule="auto"/>
        <w:ind w:firstLineChars="200" w:firstLine="420"/>
        <w:rPr>
          <w:color w:val="000000"/>
        </w:rPr>
      </w:pPr>
      <w:r>
        <w:rPr>
          <w:rFonts w:hint="eastAsia"/>
          <w:color w:val="000000"/>
        </w:rPr>
        <w:t>不同颜色</w:t>
      </w:r>
      <w:r>
        <w:rPr>
          <w:rFonts w:hint="eastAsia"/>
          <w:color w:val="000000"/>
        </w:rPr>
        <w:t>LED</w:t>
      </w:r>
      <w:r>
        <w:rPr>
          <w:rFonts w:hint="eastAsia"/>
          <w:color w:val="000000"/>
        </w:rPr>
        <w:t>用稀土荧光片在设定的</w:t>
      </w:r>
      <w:r>
        <w:rPr>
          <w:rFonts w:hint="eastAsia"/>
          <w:color w:val="000000"/>
        </w:rPr>
        <w:t xml:space="preserve">180 </w:t>
      </w:r>
      <w:r>
        <w:rPr>
          <w:rFonts w:eastAsia="方正仿宋_GBK"/>
          <w:color w:val="000000"/>
        </w:rPr>
        <w:t>℃</w:t>
      </w:r>
      <w:r>
        <w:rPr>
          <w:rFonts w:hint="eastAsia"/>
          <w:color w:val="000000"/>
        </w:rPr>
        <w:t>高温环境中存储</w:t>
      </w:r>
      <w:r>
        <w:rPr>
          <w:rFonts w:hint="eastAsia"/>
          <w:color w:val="000000"/>
        </w:rPr>
        <w:t>20 min</w:t>
      </w:r>
      <w:r>
        <w:rPr>
          <w:rFonts w:hint="eastAsia"/>
          <w:color w:val="000000"/>
        </w:rPr>
        <w:t>后，</w:t>
      </w:r>
      <w:r>
        <w:rPr>
          <w:rFonts w:hint="eastAsia"/>
          <w:color w:val="000000"/>
          <w:szCs w:val="21"/>
        </w:rPr>
        <w:t>再次对荧光片的色品坐标和光（辐射）功率进行测定，</w:t>
      </w:r>
      <w:r>
        <w:rPr>
          <w:rFonts w:hint="eastAsia"/>
          <w:color w:val="000000"/>
        </w:rPr>
        <w:t>相较室温时的衰减幅度规定如表</w:t>
      </w:r>
      <w:r>
        <w:rPr>
          <w:rFonts w:hint="eastAsia"/>
          <w:color w:val="000000"/>
        </w:rPr>
        <w:t>5</w:t>
      </w:r>
      <w:r>
        <w:rPr>
          <w:rFonts w:hint="eastAsia"/>
          <w:color w:val="000000"/>
        </w:rPr>
        <w:t>所示。</w:t>
      </w:r>
    </w:p>
    <w:p w:rsidR="00870B46" w:rsidRPr="00AF1FE0" w:rsidRDefault="00C05E45">
      <w:pPr>
        <w:spacing w:line="360" w:lineRule="auto"/>
        <w:jc w:val="center"/>
        <w:rPr>
          <w:rFonts w:ascii="黑体" w:eastAsia="黑体" w:hAnsi="黑体" w:cs="黑体"/>
          <w:color w:val="000000"/>
        </w:rPr>
      </w:pPr>
      <w:r w:rsidRPr="00AF1FE0">
        <w:rPr>
          <w:rFonts w:ascii="黑体" w:eastAsia="黑体" w:hAnsi="黑体" w:cs="黑体" w:hint="eastAsia"/>
          <w:color w:val="000000"/>
        </w:rPr>
        <w:t>表</w:t>
      </w:r>
      <w:r w:rsidRPr="00AF1FE0">
        <w:rPr>
          <w:rFonts w:ascii="黑体" w:eastAsia="黑体" w:hAnsi="黑体" w:cs="黑体"/>
          <w:color w:val="000000"/>
        </w:rPr>
        <w:t xml:space="preserve">5  </w:t>
      </w:r>
      <w:r w:rsidRPr="00AF1FE0">
        <w:rPr>
          <w:rFonts w:ascii="黑体" w:eastAsia="黑体" w:hAnsi="黑体" w:cs="黑体" w:hint="eastAsia"/>
          <w:color w:val="000000"/>
        </w:rPr>
        <w:t>稀土荧光片热猝灭性的衰减幅度规定</w:t>
      </w:r>
    </w:p>
    <w:tbl>
      <w:tblPr>
        <w:tblStyle w:val="afff8"/>
        <w:tblW w:w="9627" w:type="dxa"/>
        <w:jc w:val="center"/>
        <w:tblLook w:val="04A0" w:firstRow="1" w:lastRow="0" w:firstColumn="1" w:lastColumn="0" w:noHBand="0" w:noVBand="1"/>
      </w:tblPr>
      <w:tblGrid>
        <w:gridCol w:w="2257"/>
        <w:gridCol w:w="1917"/>
        <w:gridCol w:w="2175"/>
        <w:gridCol w:w="1660"/>
        <w:gridCol w:w="1618"/>
      </w:tblGrid>
      <w:tr w:rsidR="00870B46" w:rsidRPr="00AF1FE0" w:rsidTr="00AF1FE0">
        <w:trPr>
          <w:trHeight w:val="20"/>
          <w:jc w:val="center"/>
        </w:trPr>
        <w:tc>
          <w:tcPr>
            <w:tcW w:w="2257" w:type="dxa"/>
            <w:vAlign w:val="center"/>
          </w:tcPr>
          <w:p w:rsidR="00870B46" w:rsidRPr="00AF1FE0" w:rsidRDefault="00C05E45">
            <w:pPr>
              <w:spacing w:line="360" w:lineRule="auto"/>
              <w:jc w:val="center"/>
              <w:rPr>
                <w:color w:val="000000"/>
              </w:rPr>
            </w:pPr>
            <w:r w:rsidRPr="00AF1FE0">
              <w:rPr>
                <w:color w:val="000000"/>
              </w:rPr>
              <w:t>稀土荧光片</w:t>
            </w:r>
          </w:p>
        </w:tc>
        <w:tc>
          <w:tcPr>
            <w:tcW w:w="1917" w:type="dxa"/>
            <w:vAlign w:val="center"/>
          </w:tcPr>
          <w:p w:rsidR="00870B46" w:rsidRPr="00AF1FE0" w:rsidRDefault="00C05E45">
            <w:pPr>
              <w:jc w:val="center"/>
              <w:rPr>
                <w:color w:val="000000"/>
              </w:rPr>
            </w:pPr>
            <w:r w:rsidRPr="00AF1FE0">
              <w:rPr>
                <w:color w:val="000000"/>
              </w:rPr>
              <w:t>色品坐标漂移</w:t>
            </w:r>
          </w:p>
        </w:tc>
        <w:tc>
          <w:tcPr>
            <w:tcW w:w="2175" w:type="dxa"/>
            <w:vAlign w:val="center"/>
          </w:tcPr>
          <w:p w:rsidR="00870B46" w:rsidRPr="00AF1FE0" w:rsidRDefault="00C05E45">
            <w:pPr>
              <w:spacing w:line="360" w:lineRule="auto"/>
              <w:jc w:val="center"/>
              <w:rPr>
                <w:color w:val="000000"/>
              </w:rPr>
            </w:pPr>
            <w:r w:rsidRPr="00AF1FE0">
              <w:rPr>
                <w:color w:val="000000"/>
              </w:rPr>
              <w:t>光（辐射）功率变化幅度</w:t>
            </w:r>
          </w:p>
        </w:tc>
        <w:tc>
          <w:tcPr>
            <w:tcW w:w="1660" w:type="dxa"/>
            <w:vAlign w:val="center"/>
          </w:tcPr>
          <w:p w:rsidR="00870B46" w:rsidRPr="00AF1FE0" w:rsidRDefault="00C05E45">
            <w:pPr>
              <w:spacing w:line="360" w:lineRule="auto"/>
              <w:jc w:val="center"/>
              <w:rPr>
                <w:color w:val="000000"/>
              </w:rPr>
            </w:pPr>
            <w:r w:rsidRPr="00AF1FE0">
              <w:rPr>
                <w:color w:val="000000"/>
              </w:rPr>
              <w:t>材质</w:t>
            </w:r>
          </w:p>
        </w:tc>
        <w:tc>
          <w:tcPr>
            <w:tcW w:w="1618" w:type="dxa"/>
            <w:vAlign w:val="center"/>
          </w:tcPr>
          <w:p w:rsidR="00870B46" w:rsidRPr="00AF1FE0" w:rsidRDefault="00C05E45">
            <w:pPr>
              <w:spacing w:line="360" w:lineRule="auto"/>
              <w:jc w:val="center"/>
              <w:rPr>
                <w:color w:val="000000"/>
              </w:rPr>
            </w:pPr>
            <w:r w:rsidRPr="00AF1FE0">
              <w:rPr>
                <w:color w:val="000000"/>
              </w:rPr>
              <w:t>备注</w:t>
            </w:r>
          </w:p>
        </w:tc>
      </w:tr>
      <w:tr w:rsidR="00870B46" w:rsidRPr="00AF1FE0" w:rsidTr="00AF1FE0">
        <w:trPr>
          <w:trHeight w:val="20"/>
          <w:jc w:val="center"/>
        </w:trPr>
        <w:tc>
          <w:tcPr>
            <w:tcW w:w="2257" w:type="dxa"/>
            <w:vAlign w:val="center"/>
          </w:tcPr>
          <w:p w:rsidR="00870B46" w:rsidRPr="00AF1FE0" w:rsidRDefault="00C05E45">
            <w:pPr>
              <w:spacing w:line="360" w:lineRule="auto"/>
              <w:jc w:val="center"/>
              <w:rPr>
                <w:color w:val="000000"/>
              </w:rPr>
            </w:pPr>
            <w:r w:rsidRPr="00AF1FE0">
              <w:rPr>
                <w:color w:val="000000"/>
                <w:szCs w:val="21"/>
              </w:rPr>
              <w:t>绿色荧光片</w:t>
            </w:r>
          </w:p>
        </w:tc>
        <w:tc>
          <w:tcPr>
            <w:tcW w:w="1917" w:type="dxa"/>
            <w:vAlign w:val="center"/>
          </w:tcPr>
          <w:p w:rsidR="00870B46" w:rsidRPr="00AF1FE0" w:rsidRDefault="00C05E45">
            <w:pPr>
              <w:spacing w:line="360" w:lineRule="auto"/>
              <w:jc w:val="center"/>
              <w:rPr>
                <w:color w:val="000000" w:themeColor="text1"/>
              </w:rPr>
            </w:pPr>
            <w:r w:rsidRPr="00AF1FE0">
              <w:rPr>
                <w:color w:val="000000" w:themeColor="text1"/>
                <w:lang w:bidi="ar"/>
              </w:rPr>
              <w:t>≤0.0200</w:t>
            </w:r>
          </w:p>
        </w:tc>
        <w:tc>
          <w:tcPr>
            <w:tcW w:w="2175" w:type="dxa"/>
            <w:vAlign w:val="center"/>
          </w:tcPr>
          <w:p w:rsidR="00870B46" w:rsidRPr="00AF1FE0" w:rsidRDefault="00C05E45">
            <w:pPr>
              <w:spacing w:line="360" w:lineRule="auto"/>
              <w:jc w:val="center"/>
              <w:rPr>
                <w:color w:val="000000" w:themeColor="text1"/>
              </w:rPr>
            </w:pPr>
            <w:r w:rsidRPr="00AF1FE0">
              <w:rPr>
                <w:color w:val="000000" w:themeColor="text1"/>
              </w:rPr>
              <w:t>≤</w:t>
            </w:r>
            <w:r w:rsidRPr="00AF1FE0">
              <w:rPr>
                <w:color w:val="000000" w:themeColor="text1"/>
                <w:lang w:bidi="ar"/>
              </w:rPr>
              <w:t>10.0%</w:t>
            </w:r>
          </w:p>
        </w:tc>
        <w:tc>
          <w:tcPr>
            <w:tcW w:w="1660" w:type="dxa"/>
            <w:vAlign w:val="center"/>
          </w:tcPr>
          <w:p w:rsidR="00870B46" w:rsidRPr="00AF1FE0" w:rsidRDefault="00C05E45">
            <w:pPr>
              <w:spacing w:line="360" w:lineRule="auto"/>
              <w:jc w:val="center"/>
              <w:rPr>
                <w:color w:val="000000" w:themeColor="text1"/>
              </w:rPr>
            </w:pPr>
            <w:r w:rsidRPr="00AF1FE0">
              <w:rPr>
                <w:color w:val="000000" w:themeColor="text1"/>
              </w:rPr>
              <w:t>玻璃</w:t>
            </w:r>
          </w:p>
        </w:tc>
        <w:tc>
          <w:tcPr>
            <w:tcW w:w="1618" w:type="dxa"/>
            <w:vAlign w:val="center"/>
          </w:tcPr>
          <w:p w:rsidR="00870B46" w:rsidRPr="00AF1FE0" w:rsidRDefault="00C05E45">
            <w:pPr>
              <w:spacing w:line="360" w:lineRule="auto"/>
              <w:jc w:val="center"/>
              <w:rPr>
                <w:color w:val="000000" w:themeColor="text1"/>
              </w:rPr>
            </w:pPr>
            <w:r w:rsidRPr="00AF1FE0">
              <w:rPr>
                <w:color w:val="000000" w:themeColor="text1"/>
              </w:rPr>
              <w:t>/</w:t>
            </w:r>
          </w:p>
        </w:tc>
      </w:tr>
      <w:tr w:rsidR="00870B46" w:rsidRPr="00AF1FE0" w:rsidTr="00AF1FE0">
        <w:trPr>
          <w:trHeight w:val="20"/>
          <w:jc w:val="center"/>
        </w:trPr>
        <w:tc>
          <w:tcPr>
            <w:tcW w:w="2257" w:type="dxa"/>
            <w:vAlign w:val="center"/>
          </w:tcPr>
          <w:p w:rsidR="00870B46" w:rsidRPr="00AF1FE0" w:rsidRDefault="00C05E45">
            <w:pPr>
              <w:spacing w:line="360" w:lineRule="auto"/>
              <w:jc w:val="center"/>
              <w:rPr>
                <w:color w:val="000000"/>
              </w:rPr>
            </w:pPr>
            <w:r w:rsidRPr="00AF1FE0">
              <w:rPr>
                <w:color w:val="000000"/>
                <w:szCs w:val="21"/>
              </w:rPr>
              <w:t>黄色荧光片</w:t>
            </w:r>
            <w:r w:rsidRPr="00AF1FE0">
              <w:rPr>
                <w:color w:val="000000"/>
                <w:szCs w:val="21"/>
              </w:rPr>
              <w:t>A*</w:t>
            </w:r>
          </w:p>
        </w:tc>
        <w:tc>
          <w:tcPr>
            <w:tcW w:w="1917" w:type="dxa"/>
            <w:vAlign w:val="center"/>
          </w:tcPr>
          <w:p w:rsidR="00870B46" w:rsidRPr="00AF1FE0" w:rsidRDefault="00C05E45">
            <w:pPr>
              <w:spacing w:line="360" w:lineRule="auto"/>
              <w:jc w:val="center"/>
              <w:rPr>
                <w:color w:val="000000" w:themeColor="text1"/>
              </w:rPr>
            </w:pPr>
            <w:r w:rsidRPr="00AF1FE0">
              <w:rPr>
                <w:color w:val="000000" w:themeColor="text1"/>
                <w:lang w:bidi="ar"/>
              </w:rPr>
              <w:t>≤0.0200</w:t>
            </w:r>
          </w:p>
        </w:tc>
        <w:tc>
          <w:tcPr>
            <w:tcW w:w="2175" w:type="dxa"/>
            <w:vAlign w:val="center"/>
          </w:tcPr>
          <w:p w:rsidR="00870B46" w:rsidRPr="00AF1FE0" w:rsidRDefault="00C05E45">
            <w:pPr>
              <w:spacing w:line="360" w:lineRule="auto"/>
              <w:jc w:val="center"/>
              <w:rPr>
                <w:color w:val="000000" w:themeColor="text1"/>
              </w:rPr>
            </w:pPr>
            <w:r w:rsidRPr="00AF1FE0">
              <w:rPr>
                <w:color w:val="000000" w:themeColor="text1"/>
              </w:rPr>
              <w:t>≤</w:t>
            </w:r>
            <w:r w:rsidRPr="00AF1FE0">
              <w:rPr>
                <w:color w:val="000000" w:themeColor="text1"/>
                <w:lang w:bidi="ar"/>
              </w:rPr>
              <w:t>10.0%</w:t>
            </w:r>
          </w:p>
        </w:tc>
        <w:tc>
          <w:tcPr>
            <w:tcW w:w="1660" w:type="dxa"/>
            <w:vAlign w:val="center"/>
          </w:tcPr>
          <w:p w:rsidR="00870B46" w:rsidRPr="00AF1FE0" w:rsidRDefault="00C05E45">
            <w:pPr>
              <w:spacing w:line="360" w:lineRule="auto"/>
              <w:jc w:val="center"/>
              <w:rPr>
                <w:color w:val="000000" w:themeColor="text1"/>
              </w:rPr>
            </w:pPr>
            <w:r w:rsidRPr="00AF1FE0">
              <w:rPr>
                <w:color w:val="000000" w:themeColor="text1"/>
              </w:rPr>
              <w:t>玻璃</w:t>
            </w:r>
          </w:p>
        </w:tc>
        <w:tc>
          <w:tcPr>
            <w:tcW w:w="1618" w:type="dxa"/>
            <w:vAlign w:val="center"/>
          </w:tcPr>
          <w:p w:rsidR="00870B46" w:rsidRPr="00AF1FE0" w:rsidRDefault="00C05E45">
            <w:pPr>
              <w:spacing w:line="360" w:lineRule="auto"/>
              <w:jc w:val="center"/>
              <w:rPr>
                <w:color w:val="000000" w:themeColor="text1"/>
              </w:rPr>
            </w:pPr>
            <w:r w:rsidRPr="00AF1FE0">
              <w:rPr>
                <w:color w:val="000000"/>
                <w:szCs w:val="21"/>
              </w:rPr>
              <w:t>适用于</w:t>
            </w:r>
            <w:r w:rsidRPr="00AF1FE0">
              <w:rPr>
                <w:color w:val="000000"/>
                <w:szCs w:val="21"/>
              </w:rPr>
              <w:t>黄色</w:t>
            </w:r>
          </w:p>
        </w:tc>
      </w:tr>
      <w:tr w:rsidR="00870B46" w:rsidRPr="00AF1FE0" w:rsidTr="00AF1FE0">
        <w:trPr>
          <w:trHeight w:val="20"/>
          <w:jc w:val="center"/>
        </w:trPr>
        <w:tc>
          <w:tcPr>
            <w:tcW w:w="2257" w:type="dxa"/>
            <w:vAlign w:val="center"/>
          </w:tcPr>
          <w:p w:rsidR="00870B46" w:rsidRPr="00AF1FE0" w:rsidRDefault="00C05E45">
            <w:pPr>
              <w:spacing w:line="360" w:lineRule="auto"/>
              <w:jc w:val="center"/>
              <w:rPr>
                <w:color w:val="000000"/>
                <w:szCs w:val="21"/>
              </w:rPr>
            </w:pPr>
            <w:r w:rsidRPr="00AF1FE0">
              <w:rPr>
                <w:color w:val="000000"/>
                <w:szCs w:val="21"/>
              </w:rPr>
              <w:t>黄色荧光片</w:t>
            </w:r>
            <w:r w:rsidRPr="00AF1FE0">
              <w:rPr>
                <w:color w:val="000000"/>
                <w:szCs w:val="21"/>
              </w:rPr>
              <w:t>A*</w:t>
            </w:r>
          </w:p>
        </w:tc>
        <w:tc>
          <w:tcPr>
            <w:tcW w:w="1917" w:type="dxa"/>
            <w:vAlign w:val="center"/>
          </w:tcPr>
          <w:p w:rsidR="00870B46" w:rsidRPr="00AF1FE0" w:rsidRDefault="00C05E45">
            <w:pPr>
              <w:spacing w:line="360" w:lineRule="auto"/>
              <w:jc w:val="center"/>
              <w:rPr>
                <w:color w:val="000000" w:themeColor="text1"/>
                <w:lang w:bidi="ar"/>
              </w:rPr>
            </w:pPr>
            <w:r w:rsidRPr="00AF1FE0">
              <w:rPr>
                <w:color w:val="000000" w:themeColor="text1"/>
                <w:lang w:bidi="ar"/>
              </w:rPr>
              <w:t>≤0.0200</w:t>
            </w:r>
          </w:p>
        </w:tc>
        <w:tc>
          <w:tcPr>
            <w:tcW w:w="2175" w:type="dxa"/>
            <w:vAlign w:val="center"/>
          </w:tcPr>
          <w:p w:rsidR="00870B46" w:rsidRPr="00AF1FE0" w:rsidRDefault="00C05E45">
            <w:pPr>
              <w:spacing w:line="360" w:lineRule="auto"/>
              <w:jc w:val="center"/>
              <w:rPr>
                <w:color w:val="000000" w:themeColor="text1"/>
              </w:rPr>
            </w:pPr>
            <w:r w:rsidRPr="00AF1FE0">
              <w:rPr>
                <w:color w:val="000000" w:themeColor="text1"/>
              </w:rPr>
              <w:t>≤</w:t>
            </w:r>
            <w:r w:rsidRPr="00AF1FE0">
              <w:rPr>
                <w:color w:val="000000" w:themeColor="text1"/>
                <w:lang w:bidi="ar"/>
              </w:rPr>
              <w:t>15.0%</w:t>
            </w:r>
          </w:p>
        </w:tc>
        <w:tc>
          <w:tcPr>
            <w:tcW w:w="1660" w:type="dxa"/>
            <w:vAlign w:val="center"/>
          </w:tcPr>
          <w:p w:rsidR="00870B46" w:rsidRPr="00AF1FE0" w:rsidRDefault="00C05E45">
            <w:pPr>
              <w:spacing w:line="360" w:lineRule="auto"/>
              <w:jc w:val="center"/>
              <w:rPr>
                <w:color w:val="000000" w:themeColor="text1"/>
              </w:rPr>
            </w:pPr>
            <w:r w:rsidRPr="00AF1FE0">
              <w:rPr>
                <w:color w:val="000000" w:themeColor="text1"/>
              </w:rPr>
              <w:t>玻璃</w:t>
            </w:r>
          </w:p>
        </w:tc>
        <w:tc>
          <w:tcPr>
            <w:tcW w:w="1618" w:type="dxa"/>
            <w:vAlign w:val="center"/>
          </w:tcPr>
          <w:p w:rsidR="00870B46" w:rsidRPr="00AF1FE0" w:rsidRDefault="00C05E45">
            <w:pPr>
              <w:spacing w:line="360" w:lineRule="auto"/>
              <w:jc w:val="center"/>
              <w:rPr>
                <w:color w:val="000000" w:themeColor="text1"/>
              </w:rPr>
            </w:pPr>
            <w:r w:rsidRPr="00AF1FE0">
              <w:rPr>
                <w:color w:val="000000"/>
                <w:szCs w:val="21"/>
              </w:rPr>
              <w:t>适用于中低显色指数</w:t>
            </w:r>
            <w:r w:rsidRPr="00AF1FE0">
              <w:rPr>
                <w:color w:val="000000"/>
                <w:szCs w:val="21"/>
              </w:rPr>
              <w:t>Ra</w:t>
            </w:r>
            <w:r w:rsidRPr="00AF1FE0">
              <w:rPr>
                <w:color w:val="000000"/>
                <w:szCs w:val="21"/>
              </w:rPr>
              <w:t>（</w:t>
            </w:r>
            <w:r w:rsidRPr="00AF1FE0">
              <w:rPr>
                <w:color w:val="000000"/>
                <w:szCs w:val="21"/>
              </w:rPr>
              <w:t>60~75</w:t>
            </w:r>
            <w:r w:rsidRPr="00AF1FE0">
              <w:rPr>
                <w:color w:val="000000"/>
                <w:szCs w:val="21"/>
              </w:rPr>
              <w:t>）</w:t>
            </w:r>
          </w:p>
        </w:tc>
      </w:tr>
      <w:tr w:rsidR="00870B46" w:rsidRPr="00AF1FE0" w:rsidTr="00AF1FE0">
        <w:trPr>
          <w:trHeight w:val="20"/>
          <w:jc w:val="center"/>
        </w:trPr>
        <w:tc>
          <w:tcPr>
            <w:tcW w:w="2257" w:type="dxa"/>
            <w:vAlign w:val="center"/>
          </w:tcPr>
          <w:p w:rsidR="00870B46" w:rsidRPr="00AF1FE0" w:rsidRDefault="00C05E45">
            <w:pPr>
              <w:spacing w:line="360" w:lineRule="auto"/>
              <w:jc w:val="center"/>
              <w:rPr>
                <w:color w:val="000000"/>
                <w:szCs w:val="21"/>
              </w:rPr>
            </w:pPr>
            <w:r w:rsidRPr="00AF1FE0">
              <w:rPr>
                <w:color w:val="000000"/>
                <w:szCs w:val="21"/>
              </w:rPr>
              <w:t>黄色荧光片</w:t>
            </w:r>
            <w:r w:rsidRPr="00AF1FE0">
              <w:rPr>
                <w:color w:val="000000"/>
                <w:szCs w:val="21"/>
              </w:rPr>
              <w:t>A*</w:t>
            </w:r>
          </w:p>
        </w:tc>
        <w:tc>
          <w:tcPr>
            <w:tcW w:w="1917" w:type="dxa"/>
            <w:vAlign w:val="center"/>
          </w:tcPr>
          <w:p w:rsidR="00870B46" w:rsidRPr="00AF1FE0" w:rsidRDefault="00C05E45">
            <w:pPr>
              <w:spacing w:line="360" w:lineRule="auto"/>
              <w:jc w:val="center"/>
              <w:rPr>
                <w:color w:val="000000" w:themeColor="text1"/>
                <w:lang w:bidi="ar"/>
              </w:rPr>
            </w:pPr>
            <w:r w:rsidRPr="00AF1FE0">
              <w:rPr>
                <w:color w:val="000000" w:themeColor="text1"/>
                <w:lang w:bidi="ar"/>
              </w:rPr>
              <w:t>≤0.0300</w:t>
            </w:r>
          </w:p>
        </w:tc>
        <w:tc>
          <w:tcPr>
            <w:tcW w:w="2175" w:type="dxa"/>
            <w:vAlign w:val="center"/>
          </w:tcPr>
          <w:p w:rsidR="00870B46" w:rsidRPr="00AF1FE0" w:rsidRDefault="00C05E45">
            <w:pPr>
              <w:spacing w:line="360" w:lineRule="auto"/>
              <w:jc w:val="center"/>
              <w:rPr>
                <w:color w:val="000000" w:themeColor="text1"/>
              </w:rPr>
            </w:pPr>
            <w:r w:rsidRPr="00AF1FE0">
              <w:rPr>
                <w:color w:val="000000" w:themeColor="text1"/>
              </w:rPr>
              <w:t>≤</w:t>
            </w:r>
            <w:r w:rsidRPr="00AF1FE0">
              <w:rPr>
                <w:color w:val="000000" w:themeColor="text1"/>
                <w:lang w:bidi="ar"/>
              </w:rPr>
              <w:t>15.0%</w:t>
            </w:r>
          </w:p>
        </w:tc>
        <w:tc>
          <w:tcPr>
            <w:tcW w:w="1660" w:type="dxa"/>
            <w:vAlign w:val="center"/>
          </w:tcPr>
          <w:p w:rsidR="00870B46" w:rsidRPr="00AF1FE0" w:rsidRDefault="00C05E45">
            <w:pPr>
              <w:spacing w:line="360" w:lineRule="auto"/>
              <w:jc w:val="center"/>
              <w:rPr>
                <w:color w:val="000000" w:themeColor="text1"/>
              </w:rPr>
            </w:pPr>
            <w:r w:rsidRPr="00AF1FE0">
              <w:rPr>
                <w:color w:val="000000" w:themeColor="text1"/>
              </w:rPr>
              <w:t>陶瓷</w:t>
            </w:r>
          </w:p>
        </w:tc>
        <w:tc>
          <w:tcPr>
            <w:tcW w:w="1618" w:type="dxa"/>
            <w:vAlign w:val="center"/>
          </w:tcPr>
          <w:p w:rsidR="00870B46" w:rsidRPr="00AF1FE0" w:rsidRDefault="00C05E45">
            <w:pPr>
              <w:spacing w:line="360" w:lineRule="auto"/>
              <w:jc w:val="center"/>
              <w:rPr>
                <w:color w:val="000000"/>
                <w:szCs w:val="21"/>
              </w:rPr>
            </w:pPr>
            <w:r w:rsidRPr="00AF1FE0">
              <w:rPr>
                <w:color w:val="000000"/>
                <w:szCs w:val="21"/>
              </w:rPr>
              <w:t>适用于黄光或中低显色指数</w:t>
            </w:r>
            <w:r w:rsidRPr="00AF1FE0">
              <w:rPr>
                <w:color w:val="000000"/>
                <w:szCs w:val="21"/>
              </w:rPr>
              <w:t>Ra</w:t>
            </w:r>
            <w:r w:rsidRPr="00AF1FE0">
              <w:rPr>
                <w:color w:val="000000"/>
                <w:szCs w:val="21"/>
              </w:rPr>
              <w:t>（</w:t>
            </w:r>
            <w:r w:rsidRPr="00AF1FE0">
              <w:rPr>
                <w:color w:val="000000"/>
                <w:szCs w:val="21"/>
              </w:rPr>
              <w:t>60~75</w:t>
            </w:r>
            <w:r w:rsidRPr="00AF1FE0">
              <w:rPr>
                <w:color w:val="000000"/>
                <w:szCs w:val="21"/>
              </w:rPr>
              <w:t>）</w:t>
            </w:r>
          </w:p>
        </w:tc>
      </w:tr>
      <w:tr w:rsidR="00870B46" w:rsidRPr="00AF1FE0" w:rsidTr="00AF1FE0">
        <w:trPr>
          <w:trHeight w:val="468"/>
          <w:jc w:val="center"/>
        </w:trPr>
        <w:tc>
          <w:tcPr>
            <w:tcW w:w="2257" w:type="dxa"/>
            <w:vAlign w:val="center"/>
          </w:tcPr>
          <w:p w:rsidR="00870B46" w:rsidRPr="00AF1FE0" w:rsidRDefault="00C05E45">
            <w:pPr>
              <w:spacing w:line="360" w:lineRule="auto"/>
              <w:jc w:val="center"/>
              <w:rPr>
                <w:color w:val="000000"/>
              </w:rPr>
            </w:pPr>
            <w:r w:rsidRPr="00AF1FE0">
              <w:rPr>
                <w:color w:val="000000"/>
                <w:szCs w:val="21"/>
              </w:rPr>
              <w:t>黄色荧光片</w:t>
            </w:r>
            <w:r w:rsidRPr="00AF1FE0">
              <w:rPr>
                <w:color w:val="000000"/>
                <w:szCs w:val="21"/>
              </w:rPr>
              <w:t>B*</w:t>
            </w:r>
          </w:p>
        </w:tc>
        <w:tc>
          <w:tcPr>
            <w:tcW w:w="1917" w:type="dxa"/>
            <w:vAlign w:val="center"/>
          </w:tcPr>
          <w:p w:rsidR="00870B46" w:rsidRPr="00AF1FE0" w:rsidRDefault="00C05E45">
            <w:pPr>
              <w:spacing w:line="360" w:lineRule="auto"/>
              <w:jc w:val="center"/>
              <w:rPr>
                <w:color w:val="000000" w:themeColor="text1"/>
              </w:rPr>
            </w:pPr>
            <w:r w:rsidRPr="00AF1FE0">
              <w:rPr>
                <w:color w:val="000000" w:themeColor="text1"/>
                <w:lang w:bidi="ar"/>
              </w:rPr>
              <w:t>≤0.0200</w:t>
            </w:r>
          </w:p>
        </w:tc>
        <w:tc>
          <w:tcPr>
            <w:tcW w:w="2175" w:type="dxa"/>
            <w:vAlign w:val="center"/>
          </w:tcPr>
          <w:p w:rsidR="00870B46" w:rsidRPr="00AF1FE0" w:rsidRDefault="00C05E45">
            <w:pPr>
              <w:spacing w:line="360" w:lineRule="auto"/>
              <w:jc w:val="center"/>
              <w:rPr>
                <w:color w:val="000000" w:themeColor="text1"/>
              </w:rPr>
            </w:pPr>
            <w:r w:rsidRPr="00AF1FE0">
              <w:rPr>
                <w:color w:val="000000" w:themeColor="text1"/>
              </w:rPr>
              <w:t>≤</w:t>
            </w:r>
            <w:r w:rsidRPr="00AF1FE0">
              <w:rPr>
                <w:color w:val="000000" w:themeColor="text1"/>
                <w:lang w:bidi="ar"/>
              </w:rPr>
              <w:t>10.0%</w:t>
            </w:r>
          </w:p>
        </w:tc>
        <w:tc>
          <w:tcPr>
            <w:tcW w:w="1660" w:type="dxa"/>
            <w:vAlign w:val="center"/>
          </w:tcPr>
          <w:p w:rsidR="00870B46" w:rsidRPr="00AF1FE0" w:rsidRDefault="00C05E45">
            <w:pPr>
              <w:spacing w:line="360" w:lineRule="auto"/>
              <w:jc w:val="center"/>
              <w:rPr>
                <w:color w:val="000000" w:themeColor="text1"/>
              </w:rPr>
            </w:pPr>
            <w:r w:rsidRPr="00AF1FE0">
              <w:rPr>
                <w:color w:val="000000" w:themeColor="text1"/>
              </w:rPr>
              <w:t>玻璃</w:t>
            </w:r>
          </w:p>
        </w:tc>
        <w:tc>
          <w:tcPr>
            <w:tcW w:w="1618" w:type="dxa"/>
            <w:vAlign w:val="center"/>
          </w:tcPr>
          <w:p w:rsidR="00870B46" w:rsidRPr="00AF1FE0" w:rsidRDefault="00C05E45">
            <w:pPr>
              <w:spacing w:line="360" w:lineRule="auto"/>
              <w:jc w:val="center"/>
              <w:rPr>
                <w:color w:val="000000" w:themeColor="text1"/>
              </w:rPr>
            </w:pPr>
            <w:r w:rsidRPr="00AF1FE0">
              <w:rPr>
                <w:color w:val="000000"/>
                <w:szCs w:val="21"/>
              </w:rPr>
              <w:t>适用于较高显色指数</w:t>
            </w:r>
            <w:r w:rsidRPr="00AF1FE0">
              <w:rPr>
                <w:color w:val="000000"/>
                <w:szCs w:val="21"/>
              </w:rPr>
              <w:t>Ra</w:t>
            </w:r>
            <w:r w:rsidRPr="00AF1FE0">
              <w:rPr>
                <w:color w:val="000000"/>
                <w:szCs w:val="21"/>
              </w:rPr>
              <w:lastRenderedPageBreak/>
              <w:t>（</w:t>
            </w:r>
            <w:r w:rsidRPr="00AF1FE0">
              <w:rPr>
                <w:color w:val="000000"/>
                <w:szCs w:val="21"/>
              </w:rPr>
              <w:t>80~95</w:t>
            </w:r>
            <w:r w:rsidRPr="00AF1FE0">
              <w:rPr>
                <w:color w:val="000000"/>
                <w:szCs w:val="21"/>
              </w:rPr>
              <w:t>）</w:t>
            </w:r>
          </w:p>
        </w:tc>
      </w:tr>
      <w:tr w:rsidR="00870B46" w:rsidRPr="00AF1FE0" w:rsidTr="00AF1FE0">
        <w:trPr>
          <w:trHeight w:val="20"/>
          <w:jc w:val="center"/>
        </w:trPr>
        <w:tc>
          <w:tcPr>
            <w:tcW w:w="2257" w:type="dxa"/>
            <w:vAlign w:val="center"/>
          </w:tcPr>
          <w:p w:rsidR="00870B46" w:rsidRPr="00AF1FE0" w:rsidRDefault="00C05E45">
            <w:pPr>
              <w:spacing w:line="360" w:lineRule="auto"/>
              <w:jc w:val="center"/>
              <w:rPr>
                <w:color w:val="000000"/>
              </w:rPr>
            </w:pPr>
            <w:r w:rsidRPr="00AF1FE0">
              <w:rPr>
                <w:color w:val="000000"/>
                <w:szCs w:val="21"/>
              </w:rPr>
              <w:lastRenderedPageBreak/>
              <w:t>橙黄色荧光片</w:t>
            </w:r>
          </w:p>
        </w:tc>
        <w:tc>
          <w:tcPr>
            <w:tcW w:w="1917" w:type="dxa"/>
            <w:vAlign w:val="center"/>
          </w:tcPr>
          <w:p w:rsidR="00870B46" w:rsidRPr="00AF1FE0" w:rsidRDefault="00C05E45">
            <w:pPr>
              <w:spacing w:line="360" w:lineRule="auto"/>
              <w:jc w:val="center"/>
              <w:rPr>
                <w:color w:val="000000" w:themeColor="text1"/>
              </w:rPr>
            </w:pPr>
            <w:r w:rsidRPr="00AF1FE0">
              <w:rPr>
                <w:color w:val="000000" w:themeColor="text1"/>
                <w:lang w:bidi="ar"/>
              </w:rPr>
              <w:t>≤0.0200</w:t>
            </w:r>
          </w:p>
        </w:tc>
        <w:tc>
          <w:tcPr>
            <w:tcW w:w="2175" w:type="dxa"/>
            <w:vAlign w:val="center"/>
          </w:tcPr>
          <w:p w:rsidR="00870B46" w:rsidRPr="00AF1FE0" w:rsidRDefault="00C05E45">
            <w:pPr>
              <w:spacing w:line="360" w:lineRule="auto"/>
              <w:jc w:val="center"/>
              <w:rPr>
                <w:color w:val="000000" w:themeColor="text1"/>
              </w:rPr>
            </w:pPr>
            <w:r w:rsidRPr="00AF1FE0">
              <w:rPr>
                <w:color w:val="000000" w:themeColor="text1"/>
              </w:rPr>
              <w:t>≤</w:t>
            </w:r>
            <w:r w:rsidRPr="00AF1FE0">
              <w:rPr>
                <w:color w:val="000000" w:themeColor="text1"/>
                <w:lang w:bidi="ar"/>
              </w:rPr>
              <w:t>7</w:t>
            </w:r>
            <w:r w:rsidRPr="00AF1FE0">
              <w:rPr>
                <w:color w:val="000000" w:themeColor="text1"/>
                <w:lang w:bidi="ar"/>
              </w:rPr>
              <w:t>5</w:t>
            </w:r>
            <w:r w:rsidRPr="00AF1FE0">
              <w:rPr>
                <w:color w:val="000000" w:themeColor="text1"/>
                <w:lang w:bidi="ar"/>
              </w:rPr>
              <w:t>.0%</w:t>
            </w:r>
          </w:p>
        </w:tc>
        <w:tc>
          <w:tcPr>
            <w:tcW w:w="1660" w:type="dxa"/>
            <w:vAlign w:val="center"/>
          </w:tcPr>
          <w:p w:rsidR="00870B46" w:rsidRPr="00AF1FE0" w:rsidRDefault="00C05E45">
            <w:pPr>
              <w:spacing w:line="360" w:lineRule="auto"/>
              <w:jc w:val="center"/>
              <w:rPr>
                <w:color w:val="000000" w:themeColor="text1"/>
              </w:rPr>
            </w:pPr>
            <w:r w:rsidRPr="00AF1FE0">
              <w:rPr>
                <w:color w:val="000000" w:themeColor="text1"/>
              </w:rPr>
              <w:t>陶瓷</w:t>
            </w:r>
          </w:p>
        </w:tc>
        <w:tc>
          <w:tcPr>
            <w:tcW w:w="1618" w:type="dxa"/>
            <w:vAlign w:val="center"/>
          </w:tcPr>
          <w:p w:rsidR="00870B46" w:rsidRPr="00AF1FE0" w:rsidRDefault="00C05E45">
            <w:pPr>
              <w:spacing w:line="360" w:lineRule="auto"/>
              <w:jc w:val="center"/>
              <w:rPr>
                <w:color w:val="000000" w:themeColor="text1"/>
              </w:rPr>
            </w:pPr>
            <w:r w:rsidRPr="00AF1FE0">
              <w:rPr>
                <w:color w:val="000000" w:themeColor="text1"/>
              </w:rPr>
              <w:t>/</w:t>
            </w:r>
          </w:p>
        </w:tc>
      </w:tr>
      <w:tr w:rsidR="00870B46" w:rsidRPr="00AF1FE0" w:rsidTr="00AF1FE0">
        <w:trPr>
          <w:trHeight w:val="20"/>
          <w:jc w:val="center"/>
        </w:trPr>
        <w:tc>
          <w:tcPr>
            <w:tcW w:w="2257" w:type="dxa"/>
            <w:vAlign w:val="center"/>
          </w:tcPr>
          <w:p w:rsidR="00870B46" w:rsidRPr="00AF1FE0" w:rsidRDefault="00C05E45">
            <w:pPr>
              <w:spacing w:line="360" w:lineRule="auto"/>
              <w:jc w:val="center"/>
              <w:rPr>
                <w:color w:val="000000"/>
              </w:rPr>
            </w:pPr>
            <w:r w:rsidRPr="00AF1FE0">
              <w:rPr>
                <w:color w:val="000000"/>
                <w:szCs w:val="21"/>
              </w:rPr>
              <w:t>琥珀色荧光片</w:t>
            </w:r>
          </w:p>
        </w:tc>
        <w:tc>
          <w:tcPr>
            <w:tcW w:w="1917" w:type="dxa"/>
            <w:vAlign w:val="center"/>
          </w:tcPr>
          <w:p w:rsidR="00870B46" w:rsidRPr="00AF1FE0" w:rsidRDefault="00C05E45">
            <w:pPr>
              <w:spacing w:line="360" w:lineRule="auto"/>
              <w:jc w:val="center"/>
              <w:rPr>
                <w:color w:val="000000" w:themeColor="text1"/>
              </w:rPr>
            </w:pPr>
            <w:r w:rsidRPr="00AF1FE0">
              <w:rPr>
                <w:color w:val="000000" w:themeColor="text1"/>
                <w:lang w:bidi="ar"/>
              </w:rPr>
              <w:t>≤0.0200</w:t>
            </w:r>
          </w:p>
        </w:tc>
        <w:tc>
          <w:tcPr>
            <w:tcW w:w="2175" w:type="dxa"/>
            <w:vAlign w:val="center"/>
          </w:tcPr>
          <w:p w:rsidR="00870B46" w:rsidRPr="00AF1FE0" w:rsidRDefault="00C05E45">
            <w:pPr>
              <w:spacing w:line="360" w:lineRule="auto"/>
              <w:jc w:val="center"/>
              <w:rPr>
                <w:color w:val="000000" w:themeColor="text1"/>
              </w:rPr>
            </w:pPr>
            <w:r w:rsidRPr="00AF1FE0">
              <w:rPr>
                <w:color w:val="000000" w:themeColor="text1"/>
              </w:rPr>
              <w:t>≤</w:t>
            </w:r>
            <w:r w:rsidRPr="00AF1FE0">
              <w:rPr>
                <w:color w:val="000000" w:themeColor="text1"/>
                <w:lang w:bidi="ar"/>
              </w:rPr>
              <w:t>10.0%</w:t>
            </w:r>
          </w:p>
        </w:tc>
        <w:tc>
          <w:tcPr>
            <w:tcW w:w="1660" w:type="dxa"/>
            <w:vAlign w:val="center"/>
          </w:tcPr>
          <w:p w:rsidR="00870B46" w:rsidRPr="00AF1FE0" w:rsidRDefault="00C05E45">
            <w:pPr>
              <w:spacing w:line="360" w:lineRule="auto"/>
              <w:jc w:val="center"/>
              <w:rPr>
                <w:color w:val="000000" w:themeColor="text1"/>
              </w:rPr>
            </w:pPr>
            <w:r w:rsidRPr="00AF1FE0">
              <w:rPr>
                <w:color w:val="000000" w:themeColor="text1"/>
              </w:rPr>
              <w:t>玻璃</w:t>
            </w:r>
          </w:p>
        </w:tc>
        <w:tc>
          <w:tcPr>
            <w:tcW w:w="1618" w:type="dxa"/>
            <w:vAlign w:val="center"/>
          </w:tcPr>
          <w:p w:rsidR="00870B46" w:rsidRPr="00AF1FE0" w:rsidRDefault="00C05E45">
            <w:pPr>
              <w:spacing w:line="360" w:lineRule="auto"/>
              <w:jc w:val="center"/>
              <w:rPr>
                <w:color w:val="000000" w:themeColor="text1"/>
              </w:rPr>
            </w:pPr>
            <w:r w:rsidRPr="00AF1FE0">
              <w:rPr>
                <w:color w:val="000000" w:themeColor="text1"/>
              </w:rPr>
              <w:t>/</w:t>
            </w:r>
          </w:p>
        </w:tc>
      </w:tr>
    </w:tbl>
    <w:p w:rsidR="00870B46" w:rsidRDefault="00870B46">
      <w:pPr>
        <w:jc w:val="center"/>
        <w:rPr>
          <w:color w:val="000000"/>
        </w:rPr>
      </w:pPr>
    </w:p>
    <w:p w:rsidR="00870B46" w:rsidRDefault="00C05E45">
      <w:pPr>
        <w:pStyle w:val="a6"/>
        <w:numPr>
          <w:ilvl w:val="1"/>
          <w:numId w:val="0"/>
        </w:numPr>
        <w:adjustRightInd w:val="0"/>
        <w:snapToGrid w:val="0"/>
        <w:spacing w:before="156" w:after="156"/>
        <w:outlineLvl w:val="1"/>
        <w:rPr>
          <w:rFonts w:hAnsi="黑体"/>
        </w:rPr>
      </w:pPr>
      <w:r>
        <w:rPr>
          <w:rFonts w:hAnsi="黑体" w:hint="eastAsia"/>
        </w:rPr>
        <w:t xml:space="preserve">5.7 </w:t>
      </w:r>
      <w:r>
        <w:rPr>
          <w:rFonts w:hAnsi="黑体" w:hint="eastAsia"/>
        </w:rPr>
        <w:t>高温老化性能</w:t>
      </w:r>
    </w:p>
    <w:p w:rsidR="00870B46" w:rsidRDefault="00C05E45">
      <w:pPr>
        <w:spacing w:line="360" w:lineRule="auto"/>
        <w:ind w:firstLineChars="200" w:firstLine="420"/>
        <w:rPr>
          <w:color w:val="000000" w:themeColor="text1"/>
        </w:rPr>
      </w:pPr>
      <w:r>
        <w:rPr>
          <w:rFonts w:hint="eastAsia"/>
          <w:color w:val="000000" w:themeColor="text1"/>
        </w:rPr>
        <w:t>分别针对稀土荧光玻璃片和稀土荧光陶瓷片设定不同的高温老化条件，针对稀土荧光玻璃片，设定为</w:t>
      </w:r>
      <w:r>
        <w:rPr>
          <w:rFonts w:hint="eastAsia"/>
          <w:color w:val="000000" w:themeColor="text1"/>
        </w:rPr>
        <w:t xml:space="preserve">220 </w:t>
      </w:r>
      <w:r>
        <w:rPr>
          <w:rFonts w:eastAsia="方正仿宋_GBK"/>
          <w:color w:val="000000" w:themeColor="text1"/>
        </w:rPr>
        <w:t>℃</w:t>
      </w:r>
      <w:r>
        <w:rPr>
          <w:rFonts w:hint="eastAsia"/>
          <w:color w:val="000000" w:themeColor="text1"/>
        </w:rPr>
        <w:t>高温环境中存储</w:t>
      </w:r>
      <w:r>
        <w:rPr>
          <w:rFonts w:hint="eastAsia"/>
          <w:color w:val="000000" w:themeColor="text1"/>
        </w:rPr>
        <w:t xml:space="preserve">24 </w:t>
      </w:r>
      <w:r>
        <w:rPr>
          <w:rFonts w:hint="eastAsia"/>
          <w:color w:val="000000" w:themeColor="text1"/>
        </w:rPr>
        <w:t>h</w:t>
      </w:r>
      <w:r>
        <w:rPr>
          <w:rFonts w:hint="eastAsia"/>
          <w:color w:val="000000" w:themeColor="text1"/>
        </w:rPr>
        <w:t>，针对稀土荧光陶瓷片，设定为</w:t>
      </w:r>
      <w:r>
        <w:rPr>
          <w:rFonts w:hint="eastAsia"/>
          <w:color w:val="000000" w:themeColor="text1"/>
        </w:rPr>
        <w:t>1500</w:t>
      </w:r>
      <w:r>
        <w:rPr>
          <w:rFonts w:hint="eastAsia"/>
          <w:color w:val="000000" w:themeColor="text1"/>
        </w:rPr>
        <w:t>℃高温环境中存储</w:t>
      </w:r>
      <w:r>
        <w:rPr>
          <w:rFonts w:hint="eastAsia"/>
          <w:color w:val="000000" w:themeColor="text1"/>
        </w:rPr>
        <w:t>2 h</w:t>
      </w:r>
      <w:r>
        <w:rPr>
          <w:rFonts w:hint="eastAsia"/>
          <w:color w:val="000000" w:themeColor="text1"/>
        </w:rPr>
        <w:t>，荧光性能衰减幅度规定如表</w:t>
      </w:r>
      <w:r>
        <w:rPr>
          <w:rFonts w:hint="eastAsia"/>
          <w:color w:val="000000" w:themeColor="text1"/>
        </w:rPr>
        <w:t>6</w:t>
      </w:r>
      <w:r>
        <w:rPr>
          <w:rFonts w:hint="eastAsia"/>
          <w:color w:val="000000" w:themeColor="text1"/>
        </w:rPr>
        <w:t>所示。</w:t>
      </w:r>
    </w:p>
    <w:p w:rsidR="00870B46" w:rsidRDefault="00C05E45">
      <w:pPr>
        <w:spacing w:line="360" w:lineRule="auto"/>
        <w:jc w:val="center"/>
        <w:rPr>
          <w:rFonts w:ascii="黑体" w:eastAsia="黑体" w:hAnsi="黑体" w:cs="黑体"/>
          <w:color w:val="000000"/>
        </w:rPr>
      </w:pPr>
      <w:r>
        <w:rPr>
          <w:rFonts w:ascii="黑体" w:eastAsia="黑体" w:hAnsi="黑体" w:cs="黑体" w:hint="eastAsia"/>
          <w:color w:val="000000"/>
        </w:rPr>
        <w:t>表</w:t>
      </w:r>
      <w:r>
        <w:rPr>
          <w:rFonts w:ascii="黑体" w:eastAsia="黑体" w:hAnsi="黑体" w:cs="黑体"/>
          <w:color w:val="000000"/>
        </w:rPr>
        <w:t xml:space="preserve">6  </w:t>
      </w:r>
      <w:r>
        <w:rPr>
          <w:rFonts w:ascii="黑体" w:eastAsia="黑体" w:hAnsi="黑体" w:cs="黑体" w:hint="eastAsia"/>
          <w:color w:val="000000"/>
        </w:rPr>
        <w:t>稀土荧光片高温老化后荧光性能衰减幅度规定</w:t>
      </w:r>
    </w:p>
    <w:tbl>
      <w:tblPr>
        <w:tblStyle w:val="afff8"/>
        <w:tblW w:w="9351" w:type="dxa"/>
        <w:jc w:val="center"/>
        <w:tblLook w:val="04A0" w:firstRow="1" w:lastRow="0" w:firstColumn="1" w:lastColumn="0" w:noHBand="0" w:noVBand="1"/>
      </w:tblPr>
      <w:tblGrid>
        <w:gridCol w:w="2744"/>
        <w:gridCol w:w="2170"/>
        <w:gridCol w:w="2736"/>
        <w:gridCol w:w="1701"/>
      </w:tblGrid>
      <w:tr w:rsidR="00870B46" w:rsidRPr="00AF1FE0">
        <w:trPr>
          <w:trHeight w:val="20"/>
          <w:jc w:val="center"/>
        </w:trPr>
        <w:tc>
          <w:tcPr>
            <w:tcW w:w="2744" w:type="dxa"/>
            <w:vAlign w:val="center"/>
          </w:tcPr>
          <w:p w:rsidR="00870B46" w:rsidRPr="00AF1FE0" w:rsidRDefault="00C05E45">
            <w:pPr>
              <w:spacing w:line="360" w:lineRule="auto"/>
              <w:jc w:val="center"/>
              <w:rPr>
                <w:color w:val="000000"/>
              </w:rPr>
            </w:pPr>
            <w:r w:rsidRPr="00AF1FE0">
              <w:rPr>
                <w:color w:val="000000"/>
              </w:rPr>
              <w:t>稀土荧光片</w:t>
            </w:r>
          </w:p>
        </w:tc>
        <w:tc>
          <w:tcPr>
            <w:tcW w:w="2170" w:type="dxa"/>
            <w:vAlign w:val="center"/>
          </w:tcPr>
          <w:p w:rsidR="00870B46" w:rsidRPr="00AF1FE0" w:rsidRDefault="00C05E45">
            <w:pPr>
              <w:jc w:val="center"/>
              <w:rPr>
                <w:color w:val="000000"/>
              </w:rPr>
            </w:pPr>
            <w:r w:rsidRPr="00AF1FE0">
              <w:rPr>
                <w:color w:val="000000"/>
              </w:rPr>
              <w:t>色品坐标漂移</w:t>
            </w:r>
          </w:p>
        </w:tc>
        <w:tc>
          <w:tcPr>
            <w:tcW w:w="2736" w:type="dxa"/>
            <w:vAlign w:val="center"/>
          </w:tcPr>
          <w:p w:rsidR="00870B46" w:rsidRPr="00AF1FE0" w:rsidRDefault="00C05E45">
            <w:pPr>
              <w:spacing w:line="360" w:lineRule="auto"/>
              <w:jc w:val="center"/>
              <w:rPr>
                <w:color w:val="000000"/>
              </w:rPr>
            </w:pPr>
            <w:r w:rsidRPr="00AF1FE0">
              <w:rPr>
                <w:color w:val="000000"/>
              </w:rPr>
              <w:t>光（辐射）功率变化幅度</w:t>
            </w:r>
          </w:p>
        </w:tc>
        <w:tc>
          <w:tcPr>
            <w:tcW w:w="1701" w:type="dxa"/>
            <w:vAlign w:val="center"/>
          </w:tcPr>
          <w:p w:rsidR="00870B46" w:rsidRPr="00AF1FE0" w:rsidRDefault="00C05E45">
            <w:pPr>
              <w:spacing w:line="360" w:lineRule="auto"/>
              <w:jc w:val="center"/>
              <w:rPr>
                <w:color w:val="000000"/>
              </w:rPr>
            </w:pPr>
            <w:r w:rsidRPr="00AF1FE0">
              <w:rPr>
                <w:color w:val="000000"/>
              </w:rPr>
              <w:t>材质</w:t>
            </w:r>
          </w:p>
        </w:tc>
      </w:tr>
      <w:tr w:rsidR="00870B46" w:rsidRPr="00AF1FE0">
        <w:trPr>
          <w:trHeight w:val="20"/>
          <w:jc w:val="center"/>
        </w:trPr>
        <w:tc>
          <w:tcPr>
            <w:tcW w:w="2744" w:type="dxa"/>
          </w:tcPr>
          <w:p w:rsidR="00870B46" w:rsidRPr="00AF1FE0" w:rsidRDefault="00C05E45">
            <w:pPr>
              <w:spacing w:line="360" w:lineRule="auto"/>
              <w:jc w:val="center"/>
              <w:rPr>
                <w:color w:val="000000"/>
              </w:rPr>
            </w:pPr>
            <w:r w:rsidRPr="00AF1FE0">
              <w:rPr>
                <w:color w:val="000000"/>
                <w:szCs w:val="21"/>
              </w:rPr>
              <w:t>绿色荧光片</w:t>
            </w:r>
          </w:p>
        </w:tc>
        <w:tc>
          <w:tcPr>
            <w:tcW w:w="2170" w:type="dxa"/>
          </w:tcPr>
          <w:p w:rsidR="00870B46" w:rsidRPr="00AF1FE0" w:rsidRDefault="00C05E45">
            <w:pPr>
              <w:spacing w:line="360" w:lineRule="auto"/>
              <w:jc w:val="center"/>
              <w:rPr>
                <w:color w:val="000000" w:themeColor="text1"/>
              </w:rPr>
            </w:pPr>
            <w:r w:rsidRPr="00AF1FE0">
              <w:rPr>
                <w:color w:val="000000" w:themeColor="text1"/>
                <w:lang w:bidi="ar"/>
              </w:rPr>
              <w:t>≤0.0070</w:t>
            </w:r>
          </w:p>
        </w:tc>
        <w:tc>
          <w:tcPr>
            <w:tcW w:w="2736" w:type="dxa"/>
          </w:tcPr>
          <w:p w:rsidR="00870B46" w:rsidRPr="00AF1FE0" w:rsidRDefault="00C05E45">
            <w:pPr>
              <w:spacing w:line="360" w:lineRule="auto"/>
              <w:jc w:val="center"/>
              <w:rPr>
                <w:color w:val="000000" w:themeColor="text1"/>
              </w:rPr>
            </w:pPr>
            <w:r w:rsidRPr="00AF1FE0">
              <w:rPr>
                <w:color w:val="000000" w:themeColor="text1"/>
              </w:rPr>
              <w:t>≤5</w:t>
            </w:r>
            <w:r w:rsidRPr="00AF1FE0">
              <w:rPr>
                <w:color w:val="000000" w:themeColor="text1"/>
                <w:lang w:bidi="ar"/>
              </w:rPr>
              <w:t>.0%</w:t>
            </w:r>
          </w:p>
        </w:tc>
        <w:tc>
          <w:tcPr>
            <w:tcW w:w="1701" w:type="dxa"/>
          </w:tcPr>
          <w:p w:rsidR="00870B46" w:rsidRPr="00AF1FE0" w:rsidRDefault="00C05E45">
            <w:pPr>
              <w:spacing w:line="360" w:lineRule="auto"/>
              <w:jc w:val="center"/>
              <w:rPr>
                <w:color w:val="000000" w:themeColor="text1"/>
              </w:rPr>
            </w:pPr>
            <w:r w:rsidRPr="00AF1FE0">
              <w:rPr>
                <w:color w:val="000000" w:themeColor="text1"/>
              </w:rPr>
              <w:t>玻璃</w:t>
            </w:r>
          </w:p>
        </w:tc>
      </w:tr>
      <w:tr w:rsidR="00870B46" w:rsidRPr="00AF1FE0">
        <w:trPr>
          <w:trHeight w:val="20"/>
          <w:jc w:val="center"/>
        </w:trPr>
        <w:tc>
          <w:tcPr>
            <w:tcW w:w="2744" w:type="dxa"/>
          </w:tcPr>
          <w:p w:rsidR="00870B46" w:rsidRPr="00AF1FE0" w:rsidRDefault="00C05E45">
            <w:pPr>
              <w:spacing w:line="360" w:lineRule="auto"/>
              <w:jc w:val="center"/>
              <w:rPr>
                <w:color w:val="000000"/>
              </w:rPr>
            </w:pPr>
            <w:r w:rsidRPr="00AF1FE0">
              <w:rPr>
                <w:color w:val="000000"/>
                <w:szCs w:val="21"/>
              </w:rPr>
              <w:t>黄色荧光片</w:t>
            </w:r>
            <w:r w:rsidRPr="00AF1FE0">
              <w:rPr>
                <w:color w:val="000000"/>
                <w:szCs w:val="21"/>
              </w:rPr>
              <w:t>A</w:t>
            </w:r>
            <w:r w:rsidRPr="00AF1FE0">
              <w:rPr>
                <w:color w:val="000000"/>
                <w:szCs w:val="21"/>
              </w:rPr>
              <w:t>*</w:t>
            </w:r>
          </w:p>
        </w:tc>
        <w:tc>
          <w:tcPr>
            <w:tcW w:w="2170" w:type="dxa"/>
          </w:tcPr>
          <w:p w:rsidR="00870B46" w:rsidRPr="00AF1FE0" w:rsidRDefault="00C05E45">
            <w:pPr>
              <w:spacing w:line="360" w:lineRule="auto"/>
              <w:jc w:val="center"/>
              <w:rPr>
                <w:color w:val="000000" w:themeColor="text1"/>
              </w:rPr>
            </w:pPr>
            <w:r w:rsidRPr="00AF1FE0">
              <w:rPr>
                <w:color w:val="000000" w:themeColor="text1"/>
                <w:lang w:bidi="ar"/>
              </w:rPr>
              <w:t>≤0.0070</w:t>
            </w:r>
          </w:p>
        </w:tc>
        <w:tc>
          <w:tcPr>
            <w:tcW w:w="2736" w:type="dxa"/>
          </w:tcPr>
          <w:p w:rsidR="00870B46" w:rsidRPr="00AF1FE0" w:rsidRDefault="00C05E45">
            <w:pPr>
              <w:spacing w:line="360" w:lineRule="auto"/>
              <w:jc w:val="center"/>
              <w:rPr>
                <w:color w:val="000000" w:themeColor="text1"/>
              </w:rPr>
            </w:pPr>
            <w:r w:rsidRPr="00AF1FE0">
              <w:rPr>
                <w:color w:val="000000" w:themeColor="text1"/>
              </w:rPr>
              <w:t>≤5</w:t>
            </w:r>
            <w:r w:rsidRPr="00AF1FE0">
              <w:rPr>
                <w:color w:val="000000" w:themeColor="text1"/>
                <w:lang w:bidi="ar"/>
              </w:rPr>
              <w:t>.0%</w:t>
            </w:r>
          </w:p>
        </w:tc>
        <w:tc>
          <w:tcPr>
            <w:tcW w:w="1701" w:type="dxa"/>
          </w:tcPr>
          <w:p w:rsidR="00870B46" w:rsidRPr="00AF1FE0" w:rsidRDefault="00C05E45">
            <w:pPr>
              <w:spacing w:line="360" w:lineRule="auto"/>
              <w:jc w:val="center"/>
              <w:rPr>
                <w:color w:val="000000" w:themeColor="text1"/>
              </w:rPr>
            </w:pPr>
            <w:r w:rsidRPr="00AF1FE0">
              <w:rPr>
                <w:color w:val="000000" w:themeColor="text1"/>
              </w:rPr>
              <w:t>玻璃</w:t>
            </w:r>
          </w:p>
        </w:tc>
      </w:tr>
      <w:tr w:rsidR="00870B46" w:rsidRPr="00AF1FE0">
        <w:trPr>
          <w:trHeight w:val="20"/>
          <w:jc w:val="center"/>
        </w:trPr>
        <w:tc>
          <w:tcPr>
            <w:tcW w:w="2744" w:type="dxa"/>
          </w:tcPr>
          <w:p w:rsidR="00870B46" w:rsidRPr="00AF1FE0" w:rsidRDefault="00C05E45">
            <w:pPr>
              <w:spacing w:line="360" w:lineRule="auto"/>
              <w:jc w:val="center"/>
              <w:rPr>
                <w:color w:val="000000"/>
                <w:szCs w:val="21"/>
              </w:rPr>
            </w:pPr>
            <w:r w:rsidRPr="00AF1FE0">
              <w:rPr>
                <w:color w:val="000000"/>
                <w:szCs w:val="21"/>
              </w:rPr>
              <w:t>黄色荧光片</w:t>
            </w:r>
            <w:r w:rsidRPr="00AF1FE0">
              <w:rPr>
                <w:color w:val="000000"/>
                <w:szCs w:val="21"/>
              </w:rPr>
              <w:t>A</w:t>
            </w:r>
            <w:r w:rsidRPr="00AF1FE0">
              <w:rPr>
                <w:color w:val="000000"/>
                <w:szCs w:val="21"/>
              </w:rPr>
              <w:t>*</w:t>
            </w:r>
          </w:p>
        </w:tc>
        <w:tc>
          <w:tcPr>
            <w:tcW w:w="2170" w:type="dxa"/>
          </w:tcPr>
          <w:p w:rsidR="00870B46" w:rsidRPr="00AF1FE0" w:rsidRDefault="00C05E45">
            <w:pPr>
              <w:spacing w:line="360" w:lineRule="auto"/>
              <w:jc w:val="center"/>
              <w:rPr>
                <w:color w:val="000000" w:themeColor="text1"/>
                <w:lang w:bidi="ar"/>
              </w:rPr>
            </w:pPr>
            <w:r w:rsidRPr="00AF1FE0">
              <w:rPr>
                <w:color w:val="000000" w:themeColor="text1"/>
              </w:rPr>
              <w:t>≤0.0</w:t>
            </w:r>
            <w:r w:rsidRPr="00AF1FE0">
              <w:rPr>
                <w:color w:val="000000" w:themeColor="text1"/>
              </w:rPr>
              <w:t>070</w:t>
            </w:r>
          </w:p>
        </w:tc>
        <w:tc>
          <w:tcPr>
            <w:tcW w:w="2736" w:type="dxa"/>
          </w:tcPr>
          <w:p w:rsidR="00870B46" w:rsidRPr="00AF1FE0" w:rsidRDefault="00C05E45">
            <w:pPr>
              <w:spacing w:line="360" w:lineRule="auto"/>
              <w:jc w:val="center"/>
              <w:rPr>
                <w:color w:val="000000" w:themeColor="text1"/>
              </w:rPr>
            </w:pPr>
            <w:r w:rsidRPr="00AF1FE0">
              <w:rPr>
                <w:color w:val="000000" w:themeColor="text1"/>
              </w:rPr>
              <w:t>≤5.0%</w:t>
            </w:r>
          </w:p>
        </w:tc>
        <w:tc>
          <w:tcPr>
            <w:tcW w:w="1701" w:type="dxa"/>
          </w:tcPr>
          <w:p w:rsidR="00870B46" w:rsidRPr="00AF1FE0" w:rsidRDefault="00C05E45">
            <w:pPr>
              <w:spacing w:line="360" w:lineRule="auto"/>
              <w:jc w:val="center"/>
              <w:rPr>
                <w:color w:val="000000" w:themeColor="text1"/>
              </w:rPr>
            </w:pPr>
            <w:r w:rsidRPr="00AF1FE0">
              <w:rPr>
                <w:color w:val="000000" w:themeColor="text1"/>
              </w:rPr>
              <w:t>陶瓷</w:t>
            </w:r>
          </w:p>
        </w:tc>
      </w:tr>
      <w:tr w:rsidR="00870B46" w:rsidRPr="00AF1FE0">
        <w:trPr>
          <w:trHeight w:val="20"/>
          <w:jc w:val="center"/>
        </w:trPr>
        <w:tc>
          <w:tcPr>
            <w:tcW w:w="2744" w:type="dxa"/>
          </w:tcPr>
          <w:p w:rsidR="00870B46" w:rsidRPr="00AF1FE0" w:rsidRDefault="00C05E45">
            <w:pPr>
              <w:spacing w:line="360" w:lineRule="auto"/>
              <w:jc w:val="center"/>
              <w:rPr>
                <w:color w:val="000000"/>
              </w:rPr>
            </w:pPr>
            <w:r w:rsidRPr="00AF1FE0">
              <w:rPr>
                <w:color w:val="000000"/>
                <w:szCs w:val="21"/>
              </w:rPr>
              <w:t>黄色荧光片</w:t>
            </w:r>
            <w:r w:rsidRPr="00AF1FE0">
              <w:rPr>
                <w:color w:val="000000"/>
                <w:szCs w:val="21"/>
              </w:rPr>
              <w:t>B*</w:t>
            </w:r>
          </w:p>
        </w:tc>
        <w:tc>
          <w:tcPr>
            <w:tcW w:w="2170" w:type="dxa"/>
          </w:tcPr>
          <w:p w:rsidR="00870B46" w:rsidRPr="00AF1FE0" w:rsidRDefault="00C05E45">
            <w:pPr>
              <w:spacing w:line="360" w:lineRule="auto"/>
              <w:jc w:val="center"/>
              <w:rPr>
                <w:color w:val="000000" w:themeColor="text1"/>
              </w:rPr>
            </w:pPr>
            <w:r w:rsidRPr="00AF1FE0">
              <w:rPr>
                <w:color w:val="000000" w:themeColor="text1"/>
                <w:lang w:bidi="ar"/>
              </w:rPr>
              <w:t>≤0.0</w:t>
            </w:r>
            <w:r w:rsidRPr="00AF1FE0">
              <w:rPr>
                <w:color w:val="000000" w:themeColor="text1"/>
                <w:lang w:bidi="ar"/>
              </w:rPr>
              <w:t>10</w:t>
            </w:r>
            <w:r w:rsidRPr="00AF1FE0">
              <w:rPr>
                <w:color w:val="000000" w:themeColor="text1"/>
                <w:lang w:bidi="ar"/>
              </w:rPr>
              <w:t>0</w:t>
            </w:r>
          </w:p>
        </w:tc>
        <w:tc>
          <w:tcPr>
            <w:tcW w:w="2736" w:type="dxa"/>
          </w:tcPr>
          <w:p w:rsidR="00870B46" w:rsidRPr="00AF1FE0" w:rsidRDefault="00C05E45">
            <w:pPr>
              <w:spacing w:line="360" w:lineRule="auto"/>
              <w:jc w:val="center"/>
              <w:rPr>
                <w:color w:val="000000" w:themeColor="text1"/>
              </w:rPr>
            </w:pPr>
            <w:r w:rsidRPr="00AF1FE0">
              <w:rPr>
                <w:color w:val="000000" w:themeColor="text1"/>
              </w:rPr>
              <w:t>≤5</w:t>
            </w:r>
            <w:r w:rsidRPr="00AF1FE0">
              <w:rPr>
                <w:color w:val="000000" w:themeColor="text1"/>
                <w:lang w:bidi="ar"/>
              </w:rPr>
              <w:t>.0%</w:t>
            </w:r>
          </w:p>
        </w:tc>
        <w:tc>
          <w:tcPr>
            <w:tcW w:w="1701" w:type="dxa"/>
          </w:tcPr>
          <w:p w:rsidR="00870B46" w:rsidRPr="00AF1FE0" w:rsidRDefault="00C05E45">
            <w:pPr>
              <w:spacing w:line="360" w:lineRule="auto"/>
              <w:jc w:val="center"/>
              <w:rPr>
                <w:color w:val="000000" w:themeColor="text1"/>
              </w:rPr>
            </w:pPr>
            <w:r w:rsidRPr="00AF1FE0">
              <w:rPr>
                <w:color w:val="000000" w:themeColor="text1"/>
              </w:rPr>
              <w:t>玻璃</w:t>
            </w:r>
          </w:p>
        </w:tc>
      </w:tr>
      <w:tr w:rsidR="00870B46" w:rsidRPr="00AF1FE0">
        <w:trPr>
          <w:trHeight w:val="20"/>
          <w:jc w:val="center"/>
        </w:trPr>
        <w:tc>
          <w:tcPr>
            <w:tcW w:w="2744" w:type="dxa"/>
          </w:tcPr>
          <w:p w:rsidR="00870B46" w:rsidRPr="00AF1FE0" w:rsidRDefault="00C05E45">
            <w:pPr>
              <w:spacing w:line="360" w:lineRule="auto"/>
              <w:jc w:val="center"/>
              <w:rPr>
                <w:color w:val="000000"/>
              </w:rPr>
            </w:pPr>
            <w:r w:rsidRPr="00AF1FE0">
              <w:rPr>
                <w:color w:val="000000"/>
                <w:szCs w:val="21"/>
              </w:rPr>
              <w:t>橙黄色荧光片</w:t>
            </w:r>
          </w:p>
        </w:tc>
        <w:tc>
          <w:tcPr>
            <w:tcW w:w="2170" w:type="dxa"/>
          </w:tcPr>
          <w:p w:rsidR="00870B46" w:rsidRPr="00AF1FE0" w:rsidRDefault="00C05E45">
            <w:pPr>
              <w:spacing w:line="360" w:lineRule="auto"/>
              <w:jc w:val="center"/>
              <w:rPr>
                <w:color w:val="000000" w:themeColor="text1"/>
              </w:rPr>
            </w:pPr>
            <w:r w:rsidRPr="00AF1FE0">
              <w:rPr>
                <w:color w:val="000000" w:themeColor="text1"/>
                <w:lang w:bidi="ar"/>
              </w:rPr>
              <w:t>≤0.0070</w:t>
            </w:r>
          </w:p>
        </w:tc>
        <w:tc>
          <w:tcPr>
            <w:tcW w:w="2736" w:type="dxa"/>
          </w:tcPr>
          <w:p w:rsidR="00870B46" w:rsidRPr="00AF1FE0" w:rsidRDefault="00C05E45">
            <w:pPr>
              <w:spacing w:line="360" w:lineRule="auto"/>
              <w:jc w:val="center"/>
              <w:rPr>
                <w:color w:val="000000" w:themeColor="text1"/>
              </w:rPr>
            </w:pPr>
            <w:r w:rsidRPr="00AF1FE0">
              <w:rPr>
                <w:color w:val="000000" w:themeColor="text1"/>
              </w:rPr>
              <w:t>≤5</w:t>
            </w:r>
            <w:r w:rsidRPr="00AF1FE0">
              <w:rPr>
                <w:color w:val="000000" w:themeColor="text1"/>
                <w:lang w:bidi="ar"/>
              </w:rPr>
              <w:t>.0%</w:t>
            </w:r>
          </w:p>
        </w:tc>
        <w:tc>
          <w:tcPr>
            <w:tcW w:w="1701" w:type="dxa"/>
          </w:tcPr>
          <w:p w:rsidR="00870B46" w:rsidRPr="00AF1FE0" w:rsidRDefault="00C05E45">
            <w:pPr>
              <w:spacing w:line="360" w:lineRule="auto"/>
              <w:jc w:val="center"/>
              <w:rPr>
                <w:color w:val="000000" w:themeColor="text1"/>
              </w:rPr>
            </w:pPr>
            <w:r w:rsidRPr="00AF1FE0">
              <w:rPr>
                <w:color w:val="000000" w:themeColor="text1"/>
              </w:rPr>
              <w:t>陶瓷</w:t>
            </w:r>
          </w:p>
        </w:tc>
      </w:tr>
      <w:tr w:rsidR="00870B46" w:rsidRPr="00AF1FE0">
        <w:trPr>
          <w:trHeight w:val="20"/>
          <w:jc w:val="center"/>
        </w:trPr>
        <w:tc>
          <w:tcPr>
            <w:tcW w:w="2744" w:type="dxa"/>
          </w:tcPr>
          <w:p w:rsidR="00870B46" w:rsidRPr="00AF1FE0" w:rsidRDefault="00C05E45">
            <w:pPr>
              <w:spacing w:line="360" w:lineRule="auto"/>
              <w:jc w:val="center"/>
              <w:rPr>
                <w:color w:val="000000"/>
              </w:rPr>
            </w:pPr>
            <w:r w:rsidRPr="00AF1FE0">
              <w:rPr>
                <w:color w:val="000000"/>
                <w:szCs w:val="21"/>
              </w:rPr>
              <w:t>琥珀色荧光片</w:t>
            </w:r>
          </w:p>
        </w:tc>
        <w:tc>
          <w:tcPr>
            <w:tcW w:w="2170" w:type="dxa"/>
          </w:tcPr>
          <w:p w:rsidR="00870B46" w:rsidRPr="00AF1FE0" w:rsidRDefault="00C05E45">
            <w:pPr>
              <w:spacing w:line="360" w:lineRule="auto"/>
              <w:jc w:val="center"/>
              <w:rPr>
                <w:color w:val="000000" w:themeColor="text1"/>
              </w:rPr>
            </w:pPr>
            <w:r w:rsidRPr="00AF1FE0">
              <w:rPr>
                <w:color w:val="000000" w:themeColor="text1"/>
                <w:lang w:bidi="ar"/>
              </w:rPr>
              <w:t>≤0.0070</w:t>
            </w:r>
          </w:p>
        </w:tc>
        <w:tc>
          <w:tcPr>
            <w:tcW w:w="2736" w:type="dxa"/>
          </w:tcPr>
          <w:p w:rsidR="00870B46" w:rsidRPr="00AF1FE0" w:rsidRDefault="00C05E45">
            <w:pPr>
              <w:spacing w:line="360" w:lineRule="auto"/>
              <w:jc w:val="center"/>
              <w:rPr>
                <w:color w:val="000000" w:themeColor="text1"/>
              </w:rPr>
            </w:pPr>
            <w:r w:rsidRPr="00AF1FE0">
              <w:rPr>
                <w:color w:val="000000" w:themeColor="text1"/>
              </w:rPr>
              <w:t>≤5</w:t>
            </w:r>
            <w:r w:rsidRPr="00AF1FE0">
              <w:rPr>
                <w:color w:val="000000" w:themeColor="text1"/>
                <w:lang w:bidi="ar"/>
              </w:rPr>
              <w:t>.0%</w:t>
            </w:r>
          </w:p>
        </w:tc>
        <w:tc>
          <w:tcPr>
            <w:tcW w:w="1701" w:type="dxa"/>
          </w:tcPr>
          <w:p w:rsidR="00870B46" w:rsidRPr="00AF1FE0" w:rsidRDefault="00C05E45">
            <w:pPr>
              <w:spacing w:line="360" w:lineRule="auto"/>
              <w:jc w:val="center"/>
              <w:rPr>
                <w:color w:val="000000" w:themeColor="text1"/>
              </w:rPr>
            </w:pPr>
            <w:r w:rsidRPr="00AF1FE0">
              <w:rPr>
                <w:color w:val="000000" w:themeColor="text1"/>
              </w:rPr>
              <w:t>玻璃</w:t>
            </w:r>
          </w:p>
        </w:tc>
      </w:tr>
    </w:tbl>
    <w:p w:rsidR="00870B46" w:rsidRDefault="00870B46">
      <w:pPr>
        <w:jc w:val="center"/>
        <w:rPr>
          <w:color w:val="000000"/>
        </w:rPr>
      </w:pPr>
    </w:p>
    <w:p w:rsidR="00870B46" w:rsidRDefault="00870B46">
      <w:pPr>
        <w:jc w:val="center"/>
        <w:rPr>
          <w:color w:val="000000"/>
        </w:rPr>
      </w:pPr>
    </w:p>
    <w:p w:rsidR="00870B46" w:rsidRDefault="00C05E45">
      <w:pPr>
        <w:pStyle w:val="a6"/>
        <w:numPr>
          <w:ilvl w:val="1"/>
          <w:numId w:val="0"/>
        </w:numPr>
        <w:adjustRightInd w:val="0"/>
        <w:snapToGrid w:val="0"/>
        <w:spacing w:before="156" w:after="156"/>
        <w:outlineLvl w:val="1"/>
        <w:rPr>
          <w:rFonts w:hAnsi="黑体"/>
        </w:rPr>
      </w:pPr>
      <w:r>
        <w:rPr>
          <w:rFonts w:hAnsi="黑体" w:hint="eastAsia"/>
        </w:rPr>
        <w:t xml:space="preserve">5.8 </w:t>
      </w:r>
      <w:r>
        <w:rPr>
          <w:rFonts w:hAnsi="黑体" w:hint="eastAsia"/>
        </w:rPr>
        <w:t>高压加速老化性能</w:t>
      </w:r>
    </w:p>
    <w:p w:rsidR="00870B46" w:rsidRDefault="00C05E45">
      <w:pPr>
        <w:spacing w:line="360" w:lineRule="auto"/>
        <w:ind w:firstLineChars="200" w:firstLine="420"/>
        <w:rPr>
          <w:color w:val="000000" w:themeColor="text1"/>
        </w:rPr>
      </w:pPr>
      <w:r>
        <w:rPr>
          <w:rFonts w:hint="eastAsia"/>
          <w:color w:val="000000" w:themeColor="text1"/>
        </w:rPr>
        <w:t>不同颜色稀土荧光片在高温</w:t>
      </w:r>
      <w:r>
        <w:rPr>
          <w:rFonts w:hint="eastAsia"/>
          <w:color w:val="000000" w:themeColor="text1"/>
        </w:rPr>
        <w:t xml:space="preserve">200 </w:t>
      </w:r>
      <w:r>
        <w:rPr>
          <w:rFonts w:eastAsia="方正仿宋_GBK"/>
          <w:color w:val="000000" w:themeColor="text1"/>
        </w:rPr>
        <w:t>℃</w:t>
      </w:r>
      <w:r>
        <w:rPr>
          <w:rFonts w:hint="eastAsia"/>
          <w:color w:val="000000" w:themeColor="text1"/>
        </w:rPr>
        <w:t>、</w:t>
      </w:r>
      <w:r>
        <w:rPr>
          <w:rFonts w:hint="eastAsia"/>
          <w:color w:val="000000" w:themeColor="text1"/>
        </w:rPr>
        <w:t>100%</w:t>
      </w:r>
      <w:r>
        <w:rPr>
          <w:rFonts w:hint="eastAsia"/>
          <w:color w:val="000000" w:themeColor="text1"/>
        </w:rPr>
        <w:t>相对湿度和</w:t>
      </w:r>
      <w:r>
        <w:rPr>
          <w:rFonts w:hint="eastAsia"/>
          <w:color w:val="000000" w:themeColor="text1"/>
        </w:rPr>
        <w:t>2.4 atm</w:t>
      </w:r>
      <w:r>
        <w:rPr>
          <w:rFonts w:hint="eastAsia"/>
          <w:color w:val="000000" w:themeColor="text1"/>
        </w:rPr>
        <w:t>中暴露</w:t>
      </w:r>
      <w:r>
        <w:rPr>
          <w:rFonts w:hint="eastAsia"/>
          <w:color w:val="000000" w:themeColor="text1"/>
        </w:rPr>
        <w:t>12 h</w:t>
      </w:r>
      <w:r>
        <w:rPr>
          <w:rFonts w:hint="eastAsia"/>
          <w:color w:val="000000" w:themeColor="text1"/>
        </w:rPr>
        <w:t>后，其荧光性能衰减幅度规定如表</w:t>
      </w:r>
      <w:r>
        <w:rPr>
          <w:rFonts w:hint="eastAsia"/>
          <w:color w:val="000000" w:themeColor="text1"/>
        </w:rPr>
        <w:t>7</w:t>
      </w:r>
      <w:r>
        <w:rPr>
          <w:rFonts w:hint="eastAsia"/>
          <w:color w:val="000000" w:themeColor="text1"/>
        </w:rPr>
        <w:t>所示。</w:t>
      </w:r>
    </w:p>
    <w:p w:rsidR="00870B46" w:rsidRDefault="00C05E45">
      <w:pPr>
        <w:spacing w:line="360" w:lineRule="auto"/>
        <w:jc w:val="center"/>
        <w:rPr>
          <w:rFonts w:ascii="黑体" w:eastAsia="黑体" w:hAnsi="黑体" w:cs="黑体"/>
          <w:color w:val="000000"/>
        </w:rPr>
      </w:pPr>
      <w:r>
        <w:rPr>
          <w:rFonts w:ascii="黑体" w:eastAsia="黑体" w:hAnsi="黑体" w:cs="黑体" w:hint="eastAsia"/>
          <w:color w:val="000000"/>
        </w:rPr>
        <w:t>表</w:t>
      </w:r>
      <w:r>
        <w:rPr>
          <w:rFonts w:ascii="黑体" w:eastAsia="黑体" w:hAnsi="黑体" w:cs="黑体"/>
          <w:color w:val="000000"/>
        </w:rPr>
        <w:t xml:space="preserve">7  </w:t>
      </w:r>
      <w:r>
        <w:rPr>
          <w:rFonts w:ascii="黑体" w:eastAsia="黑体" w:hAnsi="黑体" w:cs="黑体" w:hint="eastAsia"/>
          <w:color w:val="000000"/>
        </w:rPr>
        <w:t>稀土荧光片高压加速老化后荧光性能衰减幅度规定</w:t>
      </w:r>
    </w:p>
    <w:tbl>
      <w:tblPr>
        <w:tblStyle w:val="afff8"/>
        <w:tblW w:w="9853" w:type="dxa"/>
        <w:jc w:val="center"/>
        <w:tblLook w:val="04A0" w:firstRow="1" w:lastRow="0" w:firstColumn="1" w:lastColumn="0" w:noHBand="0" w:noVBand="1"/>
      </w:tblPr>
      <w:tblGrid>
        <w:gridCol w:w="2744"/>
        <w:gridCol w:w="2170"/>
        <w:gridCol w:w="2878"/>
        <w:gridCol w:w="2061"/>
      </w:tblGrid>
      <w:tr w:rsidR="00870B46" w:rsidRPr="00AF1FE0">
        <w:trPr>
          <w:trHeight w:val="20"/>
          <w:jc w:val="center"/>
        </w:trPr>
        <w:tc>
          <w:tcPr>
            <w:tcW w:w="2744" w:type="dxa"/>
            <w:vAlign w:val="center"/>
          </w:tcPr>
          <w:p w:rsidR="00870B46" w:rsidRPr="00AF1FE0" w:rsidRDefault="00C05E45">
            <w:pPr>
              <w:spacing w:line="360" w:lineRule="auto"/>
              <w:jc w:val="center"/>
              <w:rPr>
                <w:color w:val="000000"/>
              </w:rPr>
            </w:pPr>
            <w:r w:rsidRPr="00AF1FE0">
              <w:rPr>
                <w:color w:val="000000"/>
              </w:rPr>
              <w:t>稀土荧光片</w:t>
            </w:r>
          </w:p>
        </w:tc>
        <w:tc>
          <w:tcPr>
            <w:tcW w:w="2170" w:type="dxa"/>
            <w:vAlign w:val="center"/>
          </w:tcPr>
          <w:p w:rsidR="00870B46" w:rsidRPr="00AF1FE0" w:rsidRDefault="00C05E45">
            <w:pPr>
              <w:jc w:val="center"/>
              <w:rPr>
                <w:color w:val="000000"/>
              </w:rPr>
            </w:pPr>
            <w:r w:rsidRPr="00AF1FE0">
              <w:rPr>
                <w:color w:val="000000"/>
              </w:rPr>
              <w:t>色品坐标漂移</w:t>
            </w:r>
          </w:p>
        </w:tc>
        <w:tc>
          <w:tcPr>
            <w:tcW w:w="2878" w:type="dxa"/>
            <w:vAlign w:val="center"/>
          </w:tcPr>
          <w:p w:rsidR="00870B46" w:rsidRPr="00AF1FE0" w:rsidRDefault="00C05E45">
            <w:pPr>
              <w:spacing w:line="360" w:lineRule="auto"/>
              <w:jc w:val="center"/>
              <w:rPr>
                <w:color w:val="000000"/>
              </w:rPr>
            </w:pPr>
            <w:r w:rsidRPr="00AF1FE0">
              <w:rPr>
                <w:color w:val="000000"/>
              </w:rPr>
              <w:t>光（辐射）功率变化幅度</w:t>
            </w:r>
          </w:p>
        </w:tc>
        <w:tc>
          <w:tcPr>
            <w:tcW w:w="2061" w:type="dxa"/>
            <w:vAlign w:val="center"/>
          </w:tcPr>
          <w:p w:rsidR="00870B46" w:rsidRPr="00AF1FE0" w:rsidRDefault="00C05E45">
            <w:pPr>
              <w:spacing w:line="360" w:lineRule="auto"/>
              <w:jc w:val="center"/>
              <w:rPr>
                <w:color w:val="000000"/>
              </w:rPr>
            </w:pPr>
            <w:r w:rsidRPr="00AF1FE0">
              <w:rPr>
                <w:color w:val="000000"/>
              </w:rPr>
              <w:t>材质</w:t>
            </w:r>
          </w:p>
        </w:tc>
      </w:tr>
      <w:tr w:rsidR="00870B46" w:rsidRPr="00AF1FE0">
        <w:trPr>
          <w:trHeight w:val="20"/>
          <w:jc w:val="center"/>
        </w:trPr>
        <w:tc>
          <w:tcPr>
            <w:tcW w:w="2744" w:type="dxa"/>
          </w:tcPr>
          <w:p w:rsidR="00870B46" w:rsidRPr="00AF1FE0" w:rsidRDefault="00C05E45">
            <w:pPr>
              <w:spacing w:line="360" w:lineRule="auto"/>
              <w:jc w:val="center"/>
              <w:rPr>
                <w:color w:val="000000"/>
              </w:rPr>
            </w:pPr>
            <w:r w:rsidRPr="00AF1FE0">
              <w:rPr>
                <w:color w:val="000000"/>
                <w:szCs w:val="21"/>
              </w:rPr>
              <w:t>绿色荧光片</w:t>
            </w:r>
          </w:p>
        </w:tc>
        <w:tc>
          <w:tcPr>
            <w:tcW w:w="2170" w:type="dxa"/>
          </w:tcPr>
          <w:p w:rsidR="00870B46" w:rsidRPr="00AF1FE0" w:rsidRDefault="00C05E45">
            <w:pPr>
              <w:spacing w:line="360" w:lineRule="auto"/>
              <w:jc w:val="center"/>
            </w:pPr>
            <w:r w:rsidRPr="00AF1FE0">
              <w:rPr>
                <w:color w:val="000000" w:themeColor="text1"/>
                <w:lang w:bidi="ar"/>
              </w:rPr>
              <w:t>≤0.010</w:t>
            </w:r>
          </w:p>
        </w:tc>
        <w:tc>
          <w:tcPr>
            <w:tcW w:w="2878" w:type="dxa"/>
          </w:tcPr>
          <w:p w:rsidR="00870B46" w:rsidRPr="00AF1FE0" w:rsidRDefault="00C05E45">
            <w:pPr>
              <w:spacing w:line="360" w:lineRule="auto"/>
              <w:jc w:val="center"/>
            </w:pPr>
            <w:r w:rsidRPr="00AF1FE0">
              <w:rPr>
                <w:color w:val="000000" w:themeColor="text1"/>
              </w:rPr>
              <w:t>≤</w:t>
            </w:r>
            <w:r w:rsidRPr="00AF1FE0">
              <w:rPr>
                <w:color w:val="000000" w:themeColor="text1"/>
                <w:lang w:bidi="ar"/>
              </w:rPr>
              <w:t>5.0%</w:t>
            </w:r>
          </w:p>
        </w:tc>
        <w:tc>
          <w:tcPr>
            <w:tcW w:w="2061" w:type="dxa"/>
          </w:tcPr>
          <w:p w:rsidR="00870B46" w:rsidRPr="00AF1FE0" w:rsidRDefault="00C05E45">
            <w:pPr>
              <w:spacing w:line="360" w:lineRule="auto"/>
              <w:jc w:val="center"/>
              <w:rPr>
                <w:color w:val="000000" w:themeColor="text1"/>
              </w:rPr>
            </w:pPr>
            <w:r w:rsidRPr="00AF1FE0">
              <w:rPr>
                <w:color w:val="000000" w:themeColor="text1"/>
              </w:rPr>
              <w:t>玻璃</w:t>
            </w:r>
          </w:p>
        </w:tc>
      </w:tr>
      <w:tr w:rsidR="00870B46" w:rsidRPr="00AF1FE0">
        <w:trPr>
          <w:trHeight w:val="20"/>
          <w:jc w:val="center"/>
        </w:trPr>
        <w:tc>
          <w:tcPr>
            <w:tcW w:w="2744" w:type="dxa"/>
          </w:tcPr>
          <w:p w:rsidR="00870B46" w:rsidRPr="00AF1FE0" w:rsidRDefault="00C05E45">
            <w:pPr>
              <w:spacing w:line="360" w:lineRule="auto"/>
              <w:jc w:val="center"/>
              <w:rPr>
                <w:color w:val="000000"/>
              </w:rPr>
            </w:pPr>
            <w:r w:rsidRPr="00AF1FE0">
              <w:rPr>
                <w:color w:val="000000"/>
                <w:szCs w:val="21"/>
              </w:rPr>
              <w:t>黄色荧光片</w:t>
            </w:r>
            <w:r w:rsidRPr="00AF1FE0">
              <w:rPr>
                <w:color w:val="000000"/>
                <w:szCs w:val="21"/>
              </w:rPr>
              <w:t>A*</w:t>
            </w:r>
          </w:p>
        </w:tc>
        <w:tc>
          <w:tcPr>
            <w:tcW w:w="2170" w:type="dxa"/>
          </w:tcPr>
          <w:p w:rsidR="00870B46" w:rsidRPr="00AF1FE0" w:rsidRDefault="00C05E45">
            <w:pPr>
              <w:spacing w:line="360" w:lineRule="auto"/>
              <w:jc w:val="center"/>
            </w:pPr>
            <w:r w:rsidRPr="00AF1FE0">
              <w:rPr>
                <w:color w:val="000000" w:themeColor="text1"/>
                <w:lang w:bidi="ar"/>
              </w:rPr>
              <w:t>≤0.010</w:t>
            </w:r>
          </w:p>
        </w:tc>
        <w:tc>
          <w:tcPr>
            <w:tcW w:w="2878" w:type="dxa"/>
          </w:tcPr>
          <w:p w:rsidR="00870B46" w:rsidRPr="00AF1FE0" w:rsidRDefault="00C05E45">
            <w:pPr>
              <w:spacing w:line="360" w:lineRule="auto"/>
              <w:jc w:val="center"/>
            </w:pPr>
            <w:r w:rsidRPr="00AF1FE0">
              <w:rPr>
                <w:color w:val="000000" w:themeColor="text1"/>
              </w:rPr>
              <w:t>≤</w:t>
            </w:r>
            <w:r w:rsidRPr="00AF1FE0">
              <w:rPr>
                <w:color w:val="000000" w:themeColor="text1"/>
                <w:lang w:bidi="ar"/>
              </w:rPr>
              <w:t>5.0%</w:t>
            </w:r>
          </w:p>
        </w:tc>
        <w:tc>
          <w:tcPr>
            <w:tcW w:w="2061" w:type="dxa"/>
          </w:tcPr>
          <w:p w:rsidR="00870B46" w:rsidRPr="00AF1FE0" w:rsidRDefault="00C05E45">
            <w:pPr>
              <w:spacing w:line="360" w:lineRule="auto"/>
              <w:jc w:val="center"/>
              <w:rPr>
                <w:color w:val="000000" w:themeColor="text1"/>
              </w:rPr>
            </w:pPr>
            <w:r w:rsidRPr="00AF1FE0">
              <w:rPr>
                <w:color w:val="000000" w:themeColor="text1"/>
              </w:rPr>
              <w:t>玻璃</w:t>
            </w:r>
          </w:p>
        </w:tc>
      </w:tr>
      <w:tr w:rsidR="00870B46" w:rsidRPr="00AF1FE0">
        <w:trPr>
          <w:trHeight w:val="20"/>
          <w:jc w:val="center"/>
        </w:trPr>
        <w:tc>
          <w:tcPr>
            <w:tcW w:w="2744" w:type="dxa"/>
          </w:tcPr>
          <w:p w:rsidR="00870B46" w:rsidRPr="00AF1FE0" w:rsidRDefault="00C05E45">
            <w:pPr>
              <w:spacing w:line="360" w:lineRule="auto"/>
              <w:jc w:val="center"/>
              <w:rPr>
                <w:color w:val="000000"/>
              </w:rPr>
            </w:pPr>
            <w:r w:rsidRPr="00AF1FE0">
              <w:rPr>
                <w:color w:val="000000"/>
                <w:szCs w:val="21"/>
              </w:rPr>
              <w:t>黄色荧光片</w:t>
            </w:r>
            <w:r w:rsidRPr="00AF1FE0">
              <w:rPr>
                <w:color w:val="000000"/>
                <w:szCs w:val="21"/>
              </w:rPr>
              <w:t>A*</w:t>
            </w:r>
          </w:p>
        </w:tc>
        <w:tc>
          <w:tcPr>
            <w:tcW w:w="2170" w:type="dxa"/>
            <w:shd w:val="clear" w:color="auto" w:fill="auto"/>
          </w:tcPr>
          <w:p w:rsidR="00870B46" w:rsidRPr="00AF1FE0" w:rsidRDefault="00C05E45">
            <w:pPr>
              <w:spacing w:line="360" w:lineRule="auto"/>
              <w:jc w:val="center"/>
            </w:pPr>
            <w:r w:rsidRPr="00AF1FE0">
              <w:rPr>
                <w:color w:val="000000" w:themeColor="text1"/>
                <w:lang w:bidi="ar"/>
              </w:rPr>
              <w:t>≤0.010</w:t>
            </w:r>
          </w:p>
        </w:tc>
        <w:tc>
          <w:tcPr>
            <w:tcW w:w="2878" w:type="dxa"/>
            <w:shd w:val="clear" w:color="auto" w:fill="auto"/>
          </w:tcPr>
          <w:p w:rsidR="00870B46" w:rsidRPr="00AF1FE0" w:rsidRDefault="00C05E45" w:rsidP="00AF1FE0">
            <w:pPr>
              <w:spacing w:line="360" w:lineRule="auto"/>
              <w:jc w:val="center"/>
            </w:pPr>
            <w:r w:rsidRPr="00AF1FE0">
              <w:rPr>
                <w:color w:val="000000" w:themeColor="text1"/>
              </w:rPr>
              <w:t>≤5</w:t>
            </w:r>
            <w:r w:rsidRPr="00AF1FE0">
              <w:rPr>
                <w:color w:val="000000" w:themeColor="text1"/>
                <w:lang w:bidi="ar"/>
              </w:rPr>
              <w:t>.0%</w:t>
            </w:r>
          </w:p>
        </w:tc>
        <w:tc>
          <w:tcPr>
            <w:tcW w:w="2061" w:type="dxa"/>
          </w:tcPr>
          <w:p w:rsidR="00870B46" w:rsidRPr="00AF1FE0" w:rsidRDefault="00C05E45">
            <w:pPr>
              <w:spacing w:line="360" w:lineRule="auto"/>
              <w:jc w:val="center"/>
              <w:rPr>
                <w:color w:val="000000" w:themeColor="text1"/>
              </w:rPr>
            </w:pPr>
            <w:r w:rsidRPr="00AF1FE0">
              <w:rPr>
                <w:color w:val="000000" w:themeColor="text1"/>
              </w:rPr>
              <w:t>陶瓷</w:t>
            </w:r>
          </w:p>
        </w:tc>
      </w:tr>
      <w:tr w:rsidR="00870B46" w:rsidRPr="00AF1FE0">
        <w:trPr>
          <w:trHeight w:val="20"/>
          <w:jc w:val="center"/>
        </w:trPr>
        <w:tc>
          <w:tcPr>
            <w:tcW w:w="2744" w:type="dxa"/>
          </w:tcPr>
          <w:p w:rsidR="00870B46" w:rsidRPr="00AF1FE0" w:rsidRDefault="00C05E45">
            <w:pPr>
              <w:spacing w:line="360" w:lineRule="auto"/>
              <w:jc w:val="center"/>
              <w:rPr>
                <w:color w:val="000000"/>
              </w:rPr>
            </w:pPr>
            <w:r w:rsidRPr="00AF1FE0">
              <w:rPr>
                <w:color w:val="000000"/>
                <w:szCs w:val="21"/>
              </w:rPr>
              <w:t>黄色荧光片</w:t>
            </w:r>
            <w:r w:rsidRPr="00AF1FE0">
              <w:rPr>
                <w:color w:val="000000"/>
                <w:szCs w:val="21"/>
              </w:rPr>
              <w:t>B*</w:t>
            </w:r>
          </w:p>
        </w:tc>
        <w:tc>
          <w:tcPr>
            <w:tcW w:w="2170" w:type="dxa"/>
          </w:tcPr>
          <w:p w:rsidR="00870B46" w:rsidRPr="00AF1FE0" w:rsidRDefault="00C05E45">
            <w:pPr>
              <w:spacing w:line="360" w:lineRule="auto"/>
              <w:jc w:val="center"/>
            </w:pPr>
            <w:r w:rsidRPr="00AF1FE0">
              <w:rPr>
                <w:color w:val="000000" w:themeColor="text1"/>
                <w:lang w:bidi="ar"/>
              </w:rPr>
              <w:t>≤0.020</w:t>
            </w:r>
          </w:p>
        </w:tc>
        <w:tc>
          <w:tcPr>
            <w:tcW w:w="2878" w:type="dxa"/>
          </w:tcPr>
          <w:p w:rsidR="00870B46" w:rsidRPr="00AF1FE0" w:rsidRDefault="00C05E45">
            <w:pPr>
              <w:spacing w:line="360" w:lineRule="auto"/>
              <w:jc w:val="center"/>
            </w:pPr>
            <w:r w:rsidRPr="00AF1FE0">
              <w:rPr>
                <w:color w:val="000000" w:themeColor="text1"/>
              </w:rPr>
              <w:t>≤</w:t>
            </w:r>
            <w:r w:rsidRPr="00AF1FE0">
              <w:rPr>
                <w:color w:val="000000" w:themeColor="text1"/>
              </w:rPr>
              <w:t>10</w:t>
            </w:r>
            <w:r w:rsidRPr="00AF1FE0">
              <w:rPr>
                <w:color w:val="000000" w:themeColor="text1"/>
                <w:lang w:bidi="ar"/>
              </w:rPr>
              <w:t>.0%</w:t>
            </w:r>
          </w:p>
        </w:tc>
        <w:tc>
          <w:tcPr>
            <w:tcW w:w="2061" w:type="dxa"/>
          </w:tcPr>
          <w:p w:rsidR="00870B46" w:rsidRPr="00AF1FE0" w:rsidRDefault="00C05E45">
            <w:pPr>
              <w:spacing w:line="360" w:lineRule="auto"/>
              <w:jc w:val="center"/>
              <w:rPr>
                <w:color w:val="000000" w:themeColor="text1"/>
              </w:rPr>
            </w:pPr>
            <w:r w:rsidRPr="00AF1FE0">
              <w:rPr>
                <w:color w:val="000000" w:themeColor="text1"/>
              </w:rPr>
              <w:t>玻璃</w:t>
            </w:r>
          </w:p>
        </w:tc>
      </w:tr>
      <w:tr w:rsidR="00870B46" w:rsidRPr="00AF1FE0">
        <w:trPr>
          <w:trHeight w:val="20"/>
          <w:jc w:val="center"/>
        </w:trPr>
        <w:tc>
          <w:tcPr>
            <w:tcW w:w="2744" w:type="dxa"/>
            <w:shd w:val="clear" w:color="auto" w:fill="auto"/>
          </w:tcPr>
          <w:p w:rsidR="00870B46" w:rsidRPr="00AF1FE0" w:rsidRDefault="00C05E45">
            <w:pPr>
              <w:spacing w:line="360" w:lineRule="auto"/>
              <w:jc w:val="center"/>
              <w:rPr>
                <w:color w:val="000000"/>
              </w:rPr>
            </w:pPr>
            <w:r w:rsidRPr="00AF1FE0">
              <w:rPr>
                <w:color w:val="000000"/>
                <w:szCs w:val="21"/>
              </w:rPr>
              <w:t>橙黄色荧光片</w:t>
            </w:r>
          </w:p>
        </w:tc>
        <w:tc>
          <w:tcPr>
            <w:tcW w:w="2170" w:type="dxa"/>
            <w:shd w:val="clear" w:color="auto" w:fill="auto"/>
          </w:tcPr>
          <w:p w:rsidR="00870B46" w:rsidRPr="00AF1FE0" w:rsidRDefault="00C05E45">
            <w:pPr>
              <w:spacing w:line="360" w:lineRule="auto"/>
              <w:jc w:val="center"/>
            </w:pPr>
            <w:r w:rsidRPr="00AF1FE0">
              <w:rPr>
                <w:color w:val="000000" w:themeColor="text1"/>
                <w:lang w:bidi="ar"/>
              </w:rPr>
              <w:t>≤0.010</w:t>
            </w:r>
          </w:p>
        </w:tc>
        <w:tc>
          <w:tcPr>
            <w:tcW w:w="2878" w:type="dxa"/>
            <w:shd w:val="clear" w:color="auto" w:fill="auto"/>
          </w:tcPr>
          <w:p w:rsidR="00870B46" w:rsidRPr="00AF1FE0" w:rsidRDefault="00C05E45">
            <w:pPr>
              <w:spacing w:line="360" w:lineRule="auto"/>
              <w:jc w:val="center"/>
            </w:pPr>
            <w:r w:rsidRPr="00AF1FE0">
              <w:rPr>
                <w:color w:val="000000" w:themeColor="text1"/>
              </w:rPr>
              <w:t>≤</w:t>
            </w:r>
            <w:r w:rsidRPr="00AF1FE0">
              <w:rPr>
                <w:color w:val="000000" w:themeColor="text1"/>
                <w:lang w:bidi="ar"/>
              </w:rPr>
              <w:t>5.0%</w:t>
            </w:r>
          </w:p>
        </w:tc>
        <w:tc>
          <w:tcPr>
            <w:tcW w:w="2061" w:type="dxa"/>
            <w:shd w:val="clear" w:color="auto" w:fill="auto"/>
          </w:tcPr>
          <w:p w:rsidR="00870B46" w:rsidRPr="00AF1FE0" w:rsidRDefault="00C05E45">
            <w:pPr>
              <w:spacing w:line="360" w:lineRule="auto"/>
              <w:jc w:val="center"/>
              <w:rPr>
                <w:color w:val="000000" w:themeColor="text1"/>
              </w:rPr>
            </w:pPr>
            <w:r w:rsidRPr="00AF1FE0">
              <w:rPr>
                <w:color w:val="000000" w:themeColor="text1"/>
              </w:rPr>
              <w:t>陶瓷</w:t>
            </w:r>
          </w:p>
        </w:tc>
      </w:tr>
      <w:tr w:rsidR="00870B46" w:rsidRPr="00AF1FE0">
        <w:trPr>
          <w:trHeight w:val="20"/>
          <w:jc w:val="center"/>
        </w:trPr>
        <w:tc>
          <w:tcPr>
            <w:tcW w:w="2744" w:type="dxa"/>
            <w:shd w:val="clear" w:color="auto" w:fill="auto"/>
          </w:tcPr>
          <w:p w:rsidR="00870B46" w:rsidRPr="00AF1FE0" w:rsidRDefault="00C05E45">
            <w:pPr>
              <w:spacing w:line="360" w:lineRule="auto"/>
              <w:jc w:val="center"/>
              <w:rPr>
                <w:color w:val="000000"/>
              </w:rPr>
            </w:pPr>
            <w:r w:rsidRPr="00AF1FE0">
              <w:rPr>
                <w:color w:val="000000"/>
                <w:szCs w:val="21"/>
              </w:rPr>
              <w:t>琥珀色荧光片</w:t>
            </w:r>
          </w:p>
        </w:tc>
        <w:tc>
          <w:tcPr>
            <w:tcW w:w="2170" w:type="dxa"/>
            <w:shd w:val="clear" w:color="auto" w:fill="auto"/>
          </w:tcPr>
          <w:p w:rsidR="00870B46" w:rsidRPr="00AF1FE0" w:rsidRDefault="00C05E45">
            <w:pPr>
              <w:spacing w:line="360" w:lineRule="auto"/>
              <w:jc w:val="center"/>
            </w:pPr>
            <w:r w:rsidRPr="00AF1FE0">
              <w:rPr>
                <w:color w:val="000000" w:themeColor="text1"/>
                <w:lang w:bidi="ar"/>
              </w:rPr>
              <w:t>≤0.020</w:t>
            </w:r>
          </w:p>
        </w:tc>
        <w:tc>
          <w:tcPr>
            <w:tcW w:w="2878" w:type="dxa"/>
            <w:shd w:val="clear" w:color="auto" w:fill="auto"/>
          </w:tcPr>
          <w:p w:rsidR="00870B46" w:rsidRPr="00AF1FE0" w:rsidRDefault="00C05E45">
            <w:pPr>
              <w:spacing w:line="360" w:lineRule="auto"/>
              <w:jc w:val="center"/>
            </w:pPr>
            <w:r w:rsidRPr="00AF1FE0">
              <w:rPr>
                <w:color w:val="000000" w:themeColor="text1"/>
              </w:rPr>
              <w:t>≤</w:t>
            </w:r>
            <w:r w:rsidRPr="00AF1FE0">
              <w:rPr>
                <w:color w:val="000000" w:themeColor="text1"/>
                <w:lang w:bidi="ar"/>
              </w:rPr>
              <w:t>10.0%</w:t>
            </w:r>
          </w:p>
        </w:tc>
        <w:tc>
          <w:tcPr>
            <w:tcW w:w="2061" w:type="dxa"/>
            <w:shd w:val="clear" w:color="auto" w:fill="auto"/>
          </w:tcPr>
          <w:p w:rsidR="00870B46" w:rsidRPr="00AF1FE0" w:rsidRDefault="00C05E45">
            <w:pPr>
              <w:spacing w:line="360" w:lineRule="auto"/>
              <w:jc w:val="center"/>
              <w:rPr>
                <w:color w:val="000000" w:themeColor="text1"/>
              </w:rPr>
            </w:pPr>
            <w:r w:rsidRPr="00AF1FE0">
              <w:rPr>
                <w:color w:val="000000" w:themeColor="text1"/>
              </w:rPr>
              <w:t>玻璃</w:t>
            </w:r>
          </w:p>
        </w:tc>
      </w:tr>
    </w:tbl>
    <w:p w:rsidR="00870B46" w:rsidRDefault="00870B46">
      <w:pPr>
        <w:jc w:val="center"/>
        <w:rPr>
          <w:color w:val="000000"/>
        </w:rPr>
      </w:pPr>
    </w:p>
    <w:p w:rsidR="00870B46" w:rsidRDefault="00C05E45">
      <w:pPr>
        <w:pStyle w:val="a6"/>
        <w:numPr>
          <w:ilvl w:val="1"/>
          <w:numId w:val="0"/>
        </w:numPr>
        <w:adjustRightInd w:val="0"/>
        <w:snapToGrid w:val="0"/>
        <w:spacing w:before="156" w:after="156"/>
        <w:outlineLvl w:val="1"/>
        <w:rPr>
          <w:rFonts w:hAnsi="黑体"/>
        </w:rPr>
      </w:pPr>
      <w:r>
        <w:rPr>
          <w:rFonts w:hAnsi="黑体" w:hint="eastAsia"/>
        </w:rPr>
        <w:t xml:space="preserve">5.9 </w:t>
      </w:r>
      <w:r>
        <w:rPr>
          <w:rFonts w:hAnsi="黑体" w:hint="eastAsia"/>
        </w:rPr>
        <w:t>耐冷热冲击性能</w:t>
      </w:r>
    </w:p>
    <w:p w:rsidR="00870B46" w:rsidRDefault="00C05E45">
      <w:pPr>
        <w:spacing w:line="360" w:lineRule="auto"/>
        <w:ind w:firstLineChars="200" w:firstLine="420"/>
        <w:rPr>
          <w:color w:val="000000"/>
        </w:rPr>
      </w:pPr>
      <w:r>
        <w:rPr>
          <w:rFonts w:hint="eastAsia"/>
          <w:color w:val="000000"/>
        </w:rPr>
        <w:t>稀土荧光片冷热冲击测试后，其外观质量仍符合附录</w:t>
      </w:r>
      <w:r>
        <w:rPr>
          <w:rFonts w:hint="eastAsia"/>
          <w:color w:val="000000"/>
        </w:rPr>
        <w:t>A</w:t>
      </w:r>
      <w:r>
        <w:rPr>
          <w:rFonts w:hint="eastAsia"/>
          <w:color w:val="000000"/>
        </w:rPr>
        <w:t>规定的要求。</w:t>
      </w:r>
    </w:p>
    <w:p w:rsidR="00870B46" w:rsidRDefault="00C05E45">
      <w:pPr>
        <w:spacing w:line="360" w:lineRule="auto"/>
        <w:ind w:firstLineChars="200" w:firstLine="420"/>
        <w:rPr>
          <w:color w:val="000000" w:themeColor="text1"/>
        </w:rPr>
      </w:pPr>
      <w:r>
        <w:rPr>
          <w:rFonts w:hint="eastAsia"/>
          <w:color w:val="000000" w:themeColor="text1"/>
        </w:rPr>
        <w:t>不同颜色稀土荧光片</w:t>
      </w:r>
      <w:r>
        <w:rPr>
          <w:rFonts w:hint="eastAsia"/>
          <w:color w:val="000000"/>
        </w:rPr>
        <w:t>在温度</w:t>
      </w:r>
      <w:r>
        <w:rPr>
          <w:rFonts w:hint="eastAsia"/>
          <w:color w:val="000000"/>
        </w:rPr>
        <w:t xml:space="preserve">-40 </w:t>
      </w:r>
      <w:r>
        <w:rPr>
          <w:color w:val="000000"/>
        </w:rPr>
        <w:t>℃</w:t>
      </w:r>
      <w:r>
        <w:rPr>
          <w:rFonts w:hint="eastAsia"/>
          <w:color w:val="000000"/>
        </w:rPr>
        <w:t>的冷场中存储</w:t>
      </w:r>
      <w:r>
        <w:rPr>
          <w:rFonts w:hint="eastAsia"/>
          <w:color w:val="000000"/>
        </w:rPr>
        <w:t>15 min</w:t>
      </w:r>
      <w:r>
        <w:rPr>
          <w:rFonts w:hint="eastAsia"/>
          <w:color w:val="000000"/>
        </w:rPr>
        <w:t>后立即转入</w:t>
      </w:r>
      <w:r>
        <w:rPr>
          <w:rFonts w:hint="eastAsia"/>
          <w:color w:val="000000"/>
        </w:rPr>
        <w:t xml:space="preserve">125 </w:t>
      </w:r>
      <w:r>
        <w:rPr>
          <w:color w:val="000000"/>
        </w:rPr>
        <w:t>℃</w:t>
      </w:r>
      <w:r>
        <w:rPr>
          <w:rFonts w:hint="eastAsia"/>
          <w:color w:val="000000"/>
        </w:rPr>
        <w:t>热场中存储</w:t>
      </w:r>
      <w:r>
        <w:rPr>
          <w:color w:val="000000"/>
        </w:rPr>
        <w:t>15 min</w:t>
      </w:r>
      <w:r>
        <w:rPr>
          <w:rFonts w:hint="eastAsia"/>
          <w:color w:val="000000"/>
        </w:rPr>
        <w:t>，来回冲击</w:t>
      </w:r>
      <w:r>
        <w:rPr>
          <w:color w:val="000000"/>
        </w:rPr>
        <w:t>100</w:t>
      </w:r>
      <w:r>
        <w:rPr>
          <w:rFonts w:hint="eastAsia"/>
          <w:color w:val="000000"/>
        </w:rPr>
        <w:t>0</w:t>
      </w:r>
      <w:r>
        <w:rPr>
          <w:rFonts w:hint="eastAsia"/>
          <w:color w:val="000000"/>
        </w:rPr>
        <w:t>回合后</w:t>
      </w:r>
      <w:r>
        <w:rPr>
          <w:rFonts w:hint="eastAsia"/>
          <w:color w:val="000000" w:themeColor="text1"/>
        </w:rPr>
        <w:t>，其荧光性能衰减幅度规定如表</w:t>
      </w:r>
      <w:r>
        <w:rPr>
          <w:rFonts w:hint="eastAsia"/>
          <w:color w:val="000000" w:themeColor="text1"/>
        </w:rPr>
        <w:t>8</w:t>
      </w:r>
      <w:r>
        <w:rPr>
          <w:rFonts w:hint="eastAsia"/>
          <w:color w:val="000000" w:themeColor="text1"/>
        </w:rPr>
        <w:t>所示。</w:t>
      </w:r>
    </w:p>
    <w:p w:rsidR="00870B46" w:rsidRDefault="00C05E45">
      <w:pPr>
        <w:spacing w:line="360" w:lineRule="auto"/>
        <w:jc w:val="center"/>
        <w:rPr>
          <w:rFonts w:ascii="黑体" w:eastAsia="黑体" w:hAnsi="黑体" w:cs="黑体"/>
          <w:color w:val="000000"/>
        </w:rPr>
      </w:pPr>
      <w:r>
        <w:rPr>
          <w:rFonts w:ascii="黑体" w:eastAsia="黑体" w:hAnsi="黑体" w:cs="黑体" w:hint="eastAsia"/>
          <w:color w:val="000000"/>
        </w:rPr>
        <w:t>表</w:t>
      </w:r>
      <w:r>
        <w:rPr>
          <w:rFonts w:ascii="黑体" w:eastAsia="黑体" w:hAnsi="黑体" w:cs="黑体"/>
          <w:color w:val="000000"/>
        </w:rPr>
        <w:t xml:space="preserve">8  </w:t>
      </w:r>
      <w:r>
        <w:rPr>
          <w:rFonts w:ascii="黑体" w:eastAsia="黑体" w:hAnsi="黑体" w:cs="黑体" w:hint="eastAsia"/>
          <w:color w:val="000000"/>
        </w:rPr>
        <w:t>荧光片冷热冲击后荧光性能衰减幅度规定</w:t>
      </w:r>
    </w:p>
    <w:tbl>
      <w:tblPr>
        <w:tblStyle w:val="afff8"/>
        <w:tblW w:w="0" w:type="auto"/>
        <w:jc w:val="center"/>
        <w:tblLook w:val="04A0" w:firstRow="1" w:lastRow="0" w:firstColumn="1" w:lastColumn="0" w:noHBand="0" w:noVBand="1"/>
      </w:tblPr>
      <w:tblGrid>
        <w:gridCol w:w="2671"/>
        <w:gridCol w:w="2191"/>
        <w:gridCol w:w="2434"/>
        <w:gridCol w:w="2331"/>
      </w:tblGrid>
      <w:tr w:rsidR="00870B46" w:rsidRPr="00AF1FE0">
        <w:trPr>
          <w:trHeight w:val="20"/>
          <w:jc w:val="center"/>
        </w:trPr>
        <w:tc>
          <w:tcPr>
            <w:tcW w:w="2671" w:type="dxa"/>
            <w:vAlign w:val="center"/>
          </w:tcPr>
          <w:p w:rsidR="00870B46" w:rsidRPr="00AF1FE0" w:rsidRDefault="00C05E45">
            <w:pPr>
              <w:spacing w:line="360" w:lineRule="auto"/>
              <w:jc w:val="center"/>
              <w:rPr>
                <w:color w:val="000000"/>
              </w:rPr>
            </w:pPr>
            <w:r w:rsidRPr="00AF1FE0">
              <w:rPr>
                <w:color w:val="000000"/>
              </w:rPr>
              <w:t>稀土荧光片</w:t>
            </w:r>
          </w:p>
        </w:tc>
        <w:tc>
          <w:tcPr>
            <w:tcW w:w="2191" w:type="dxa"/>
            <w:vAlign w:val="center"/>
          </w:tcPr>
          <w:p w:rsidR="00870B46" w:rsidRPr="00AF1FE0" w:rsidRDefault="00C05E45">
            <w:pPr>
              <w:jc w:val="center"/>
              <w:rPr>
                <w:color w:val="000000"/>
              </w:rPr>
            </w:pPr>
            <w:r w:rsidRPr="00AF1FE0">
              <w:rPr>
                <w:color w:val="000000"/>
              </w:rPr>
              <w:t>色品坐标漂移</w:t>
            </w:r>
          </w:p>
        </w:tc>
        <w:tc>
          <w:tcPr>
            <w:tcW w:w="2434" w:type="dxa"/>
            <w:vAlign w:val="center"/>
          </w:tcPr>
          <w:p w:rsidR="00870B46" w:rsidRPr="00AF1FE0" w:rsidRDefault="00C05E45">
            <w:pPr>
              <w:spacing w:line="360" w:lineRule="auto"/>
              <w:jc w:val="center"/>
              <w:rPr>
                <w:color w:val="000000"/>
              </w:rPr>
            </w:pPr>
            <w:r w:rsidRPr="00AF1FE0">
              <w:rPr>
                <w:color w:val="000000"/>
              </w:rPr>
              <w:t>光（辐射）功率变化幅度</w:t>
            </w:r>
          </w:p>
        </w:tc>
        <w:tc>
          <w:tcPr>
            <w:tcW w:w="2331" w:type="dxa"/>
          </w:tcPr>
          <w:p w:rsidR="00870B46" w:rsidRPr="00AF1FE0" w:rsidRDefault="00C05E45">
            <w:pPr>
              <w:spacing w:line="360" w:lineRule="auto"/>
              <w:jc w:val="center"/>
              <w:rPr>
                <w:color w:val="000000"/>
              </w:rPr>
            </w:pPr>
            <w:r w:rsidRPr="00AF1FE0">
              <w:rPr>
                <w:color w:val="000000"/>
              </w:rPr>
              <w:t>材质</w:t>
            </w:r>
          </w:p>
        </w:tc>
      </w:tr>
      <w:tr w:rsidR="00870B46" w:rsidRPr="00AF1FE0">
        <w:trPr>
          <w:trHeight w:val="20"/>
          <w:jc w:val="center"/>
        </w:trPr>
        <w:tc>
          <w:tcPr>
            <w:tcW w:w="2671" w:type="dxa"/>
          </w:tcPr>
          <w:p w:rsidR="00870B46" w:rsidRPr="00AF1FE0" w:rsidRDefault="00C05E45">
            <w:pPr>
              <w:spacing w:line="360" w:lineRule="auto"/>
              <w:jc w:val="center"/>
              <w:rPr>
                <w:color w:val="000000"/>
              </w:rPr>
            </w:pPr>
            <w:r w:rsidRPr="00AF1FE0">
              <w:rPr>
                <w:color w:val="000000"/>
                <w:szCs w:val="21"/>
              </w:rPr>
              <w:t>绿色荧光片</w:t>
            </w:r>
          </w:p>
        </w:tc>
        <w:tc>
          <w:tcPr>
            <w:tcW w:w="2191" w:type="dxa"/>
          </w:tcPr>
          <w:p w:rsidR="00870B46" w:rsidRPr="00AF1FE0" w:rsidRDefault="00C05E45">
            <w:pPr>
              <w:spacing w:line="360" w:lineRule="auto"/>
              <w:jc w:val="center"/>
            </w:pPr>
            <w:r w:rsidRPr="00AF1FE0">
              <w:rPr>
                <w:color w:val="000000" w:themeColor="text1"/>
                <w:lang w:bidi="ar"/>
              </w:rPr>
              <w:t>≤0.007</w:t>
            </w:r>
          </w:p>
        </w:tc>
        <w:tc>
          <w:tcPr>
            <w:tcW w:w="2434" w:type="dxa"/>
          </w:tcPr>
          <w:p w:rsidR="00870B46" w:rsidRPr="00AF1FE0" w:rsidRDefault="00C05E45">
            <w:pPr>
              <w:spacing w:line="360" w:lineRule="auto"/>
              <w:jc w:val="center"/>
            </w:pPr>
            <w:r w:rsidRPr="00AF1FE0">
              <w:rPr>
                <w:color w:val="000000" w:themeColor="text1"/>
              </w:rPr>
              <w:t>≤</w:t>
            </w:r>
            <w:r w:rsidRPr="00AF1FE0">
              <w:rPr>
                <w:color w:val="000000" w:themeColor="text1"/>
                <w:lang w:bidi="ar"/>
              </w:rPr>
              <w:t>7.0%</w:t>
            </w:r>
          </w:p>
        </w:tc>
        <w:tc>
          <w:tcPr>
            <w:tcW w:w="2331" w:type="dxa"/>
          </w:tcPr>
          <w:p w:rsidR="00870B46" w:rsidRPr="00AF1FE0" w:rsidRDefault="00C05E45">
            <w:pPr>
              <w:spacing w:line="360" w:lineRule="auto"/>
              <w:jc w:val="center"/>
              <w:rPr>
                <w:color w:val="000000" w:themeColor="text1"/>
              </w:rPr>
            </w:pPr>
            <w:r w:rsidRPr="00AF1FE0">
              <w:rPr>
                <w:color w:val="000000" w:themeColor="text1"/>
              </w:rPr>
              <w:t>玻璃</w:t>
            </w:r>
          </w:p>
        </w:tc>
      </w:tr>
      <w:tr w:rsidR="00870B46" w:rsidRPr="00AF1FE0">
        <w:trPr>
          <w:trHeight w:val="20"/>
          <w:jc w:val="center"/>
        </w:trPr>
        <w:tc>
          <w:tcPr>
            <w:tcW w:w="2671" w:type="dxa"/>
          </w:tcPr>
          <w:p w:rsidR="00870B46" w:rsidRPr="00AF1FE0" w:rsidRDefault="00C05E45">
            <w:pPr>
              <w:spacing w:line="360" w:lineRule="auto"/>
              <w:jc w:val="center"/>
              <w:rPr>
                <w:color w:val="000000"/>
              </w:rPr>
            </w:pPr>
            <w:r w:rsidRPr="00AF1FE0">
              <w:rPr>
                <w:color w:val="000000"/>
                <w:szCs w:val="21"/>
              </w:rPr>
              <w:t>黄色荧光片</w:t>
            </w:r>
            <w:r w:rsidRPr="00AF1FE0">
              <w:rPr>
                <w:color w:val="000000"/>
                <w:szCs w:val="21"/>
              </w:rPr>
              <w:t>A*</w:t>
            </w:r>
          </w:p>
        </w:tc>
        <w:tc>
          <w:tcPr>
            <w:tcW w:w="2191" w:type="dxa"/>
          </w:tcPr>
          <w:p w:rsidR="00870B46" w:rsidRPr="00AF1FE0" w:rsidRDefault="00C05E45">
            <w:pPr>
              <w:spacing w:line="360" w:lineRule="auto"/>
              <w:jc w:val="center"/>
            </w:pPr>
            <w:r w:rsidRPr="00AF1FE0">
              <w:rPr>
                <w:color w:val="000000" w:themeColor="text1"/>
                <w:lang w:bidi="ar"/>
              </w:rPr>
              <w:t>≤0.007</w:t>
            </w:r>
          </w:p>
        </w:tc>
        <w:tc>
          <w:tcPr>
            <w:tcW w:w="2434" w:type="dxa"/>
          </w:tcPr>
          <w:p w:rsidR="00870B46" w:rsidRPr="00AF1FE0" w:rsidRDefault="00C05E45">
            <w:pPr>
              <w:spacing w:line="360" w:lineRule="auto"/>
              <w:jc w:val="center"/>
            </w:pPr>
            <w:r w:rsidRPr="00AF1FE0">
              <w:rPr>
                <w:color w:val="000000" w:themeColor="text1"/>
              </w:rPr>
              <w:t>≤</w:t>
            </w:r>
            <w:r w:rsidRPr="00AF1FE0">
              <w:rPr>
                <w:color w:val="000000" w:themeColor="text1"/>
                <w:lang w:bidi="ar"/>
              </w:rPr>
              <w:t>7.0%</w:t>
            </w:r>
          </w:p>
        </w:tc>
        <w:tc>
          <w:tcPr>
            <w:tcW w:w="2331" w:type="dxa"/>
          </w:tcPr>
          <w:p w:rsidR="00870B46" w:rsidRPr="00AF1FE0" w:rsidRDefault="00C05E45">
            <w:pPr>
              <w:spacing w:line="360" w:lineRule="auto"/>
              <w:jc w:val="center"/>
              <w:rPr>
                <w:color w:val="000000" w:themeColor="text1"/>
              </w:rPr>
            </w:pPr>
            <w:r w:rsidRPr="00AF1FE0">
              <w:rPr>
                <w:color w:val="000000" w:themeColor="text1"/>
              </w:rPr>
              <w:t>玻璃、陶瓷</w:t>
            </w:r>
          </w:p>
        </w:tc>
      </w:tr>
      <w:tr w:rsidR="00870B46" w:rsidRPr="00AF1FE0">
        <w:trPr>
          <w:trHeight w:val="20"/>
          <w:jc w:val="center"/>
        </w:trPr>
        <w:tc>
          <w:tcPr>
            <w:tcW w:w="2671" w:type="dxa"/>
            <w:shd w:val="clear" w:color="auto" w:fill="auto"/>
          </w:tcPr>
          <w:p w:rsidR="00870B46" w:rsidRPr="00AF1FE0" w:rsidRDefault="00C05E45">
            <w:pPr>
              <w:spacing w:line="360" w:lineRule="auto"/>
              <w:jc w:val="center"/>
              <w:rPr>
                <w:color w:val="000000"/>
              </w:rPr>
            </w:pPr>
            <w:r w:rsidRPr="00AF1FE0">
              <w:rPr>
                <w:color w:val="000000"/>
                <w:szCs w:val="21"/>
              </w:rPr>
              <w:t>黄色荧光片</w:t>
            </w:r>
            <w:r w:rsidRPr="00AF1FE0">
              <w:rPr>
                <w:color w:val="000000"/>
                <w:szCs w:val="21"/>
              </w:rPr>
              <w:t>B*</w:t>
            </w:r>
          </w:p>
        </w:tc>
        <w:tc>
          <w:tcPr>
            <w:tcW w:w="2191" w:type="dxa"/>
            <w:shd w:val="clear" w:color="auto" w:fill="auto"/>
          </w:tcPr>
          <w:p w:rsidR="00870B46" w:rsidRPr="00AF1FE0" w:rsidRDefault="00C05E45">
            <w:pPr>
              <w:spacing w:line="360" w:lineRule="auto"/>
              <w:jc w:val="center"/>
            </w:pPr>
            <w:r w:rsidRPr="00AF1FE0">
              <w:rPr>
                <w:color w:val="000000" w:themeColor="text1"/>
                <w:lang w:bidi="ar"/>
              </w:rPr>
              <w:t>≤0.010</w:t>
            </w:r>
          </w:p>
        </w:tc>
        <w:tc>
          <w:tcPr>
            <w:tcW w:w="2434" w:type="dxa"/>
            <w:shd w:val="clear" w:color="auto" w:fill="auto"/>
          </w:tcPr>
          <w:p w:rsidR="00870B46" w:rsidRPr="00AF1FE0" w:rsidRDefault="00C05E45">
            <w:pPr>
              <w:spacing w:line="360" w:lineRule="auto"/>
              <w:jc w:val="center"/>
            </w:pPr>
            <w:r w:rsidRPr="00AF1FE0">
              <w:rPr>
                <w:color w:val="000000" w:themeColor="text1"/>
              </w:rPr>
              <w:t>≤</w:t>
            </w:r>
            <w:r w:rsidRPr="00AF1FE0">
              <w:rPr>
                <w:color w:val="000000" w:themeColor="text1"/>
                <w:lang w:bidi="ar"/>
              </w:rPr>
              <w:t>7.0%</w:t>
            </w:r>
          </w:p>
        </w:tc>
        <w:tc>
          <w:tcPr>
            <w:tcW w:w="2331" w:type="dxa"/>
          </w:tcPr>
          <w:p w:rsidR="00870B46" w:rsidRPr="00AF1FE0" w:rsidRDefault="00C05E45">
            <w:pPr>
              <w:spacing w:line="360" w:lineRule="auto"/>
              <w:jc w:val="center"/>
              <w:rPr>
                <w:color w:val="000000" w:themeColor="text1"/>
              </w:rPr>
            </w:pPr>
            <w:r w:rsidRPr="00AF1FE0">
              <w:rPr>
                <w:color w:val="000000" w:themeColor="text1"/>
              </w:rPr>
              <w:t>玻璃</w:t>
            </w:r>
          </w:p>
        </w:tc>
      </w:tr>
      <w:tr w:rsidR="00870B46" w:rsidRPr="00AF1FE0">
        <w:trPr>
          <w:trHeight w:val="20"/>
          <w:jc w:val="center"/>
        </w:trPr>
        <w:tc>
          <w:tcPr>
            <w:tcW w:w="2671" w:type="dxa"/>
            <w:shd w:val="clear" w:color="auto" w:fill="auto"/>
          </w:tcPr>
          <w:p w:rsidR="00870B46" w:rsidRPr="00AF1FE0" w:rsidRDefault="00C05E45">
            <w:pPr>
              <w:spacing w:line="360" w:lineRule="auto"/>
              <w:jc w:val="center"/>
              <w:rPr>
                <w:color w:val="000000"/>
              </w:rPr>
            </w:pPr>
            <w:r w:rsidRPr="00AF1FE0">
              <w:rPr>
                <w:color w:val="000000"/>
                <w:szCs w:val="21"/>
              </w:rPr>
              <w:t>橙黄色荧光片</w:t>
            </w:r>
          </w:p>
        </w:tc>
        <w:tc>
          <w:tcPr>
            <w:tcW w:w="2191" w:type="dxa"/>
            <w:shd w:val="clear" w:color="auto" w:fill="auto"/>
          </w:tcPr>
          <w:p w:rsidR="00870B46" w:rsidRPr="00AF1FE0" w:rsidRDefault="00C05E45">
            <w:pPr>
              <w:spacing w:line="360" w:lineRule="auto"/>
              <w:jc w:val="center"/>
            </w:pPr>
            <w:r w:rsidRPr="00AF1FE0">
              <w:rPr>
                <w:color w:val="000000" w:themeColor="text1"/>
                <w:lang w:bidi="ar"/>
              </w:rPr>
              <w:t>≤0.007</w:t>
            </w:r>
          </w:p>
        </w:tc>
        <w:tc>
          <w:tcPr>
            <w:tcW w:w="2434" w:type="dxa"/>
            <w:shd w:val="clear" w:color="auto" w:fill="auto"/>
          </w:tcPr>
          <w:p w:rsidR="00870B46" w:rsidRPr="00AF1FE0" w:rsidRDefault="00C05E45">
            <w:pPr>
              <w:spacing w:line="360" w:lineRule="auto"/>
              <w:jc w:val="center"/>
            </w:pPr>
            <w:r w:rsidRPr="00AF1FE0">
              <w:rPr>
                <w:color w:val="000000" w:themeColor="text1"/>
              </w:rPr>
              <w:t>≤</w:t>
            </w:r>
            <w:r w:rsidRPr="00AF1FE0">
              <w:rPr>
                <w:color w:val="000000" w:themeColor="text1"/>
                <w:lang w:bidi="ar"/>
              </w:rPr>
              <w:t>7.0%</w:t>
            </w:r>
          </w:p>
        </w:tc>
        <w:tc>
          <w:tcPr>
            <w:tcW w:w="2331" w:type="dxa"/>
          </w:tcPr>
          <w:p w:rsidR="00870B46" w:rsidRPr="00AF1FE0" w:rsidRDefault="00C05E45">
            <w:pPr>
              <w:spacing w:line="360" w:lineRule="auto"/>
              <w:jc w:val="center"/>
              <w:rPr>
                <w:color w:val="000000" w:themeColor="text1"/>
              </w:rPr>
            </w:pPr>
            <w:r w:rsidRPr="00AF1FE0">
              <w:rPr>
                <w:color w:val="000000" w:themeColor="text1"/>
              </w:rPr>
              <w:t>陶瓷</w:t>
            </w:r>
          </w:p>
        </w:tc>
      </w:tr>
      <w:tr w:rsidR="00870B46" w:rsidRPr="00AF1FE0">
        <w:trPr>
          <w:trHeight w:val="20"/>
          <w:jc w:val="center"/>
        </w:trPr>
        <w:tc>
          <w:tcPr>
            <w:tcW w:w="2671" w:type="dxa"/>
            <w:shd w:val="clear" w:color="auto" w:fill="auto"/>
          </w:tcPr>
          <w:p w:rsidR="00870B46" w:rsidRPr="00AF1FE0" w:rsidRDefault="00C05E45">
            <w:pPr>
              <w:spacing w:line="360" w:lineRule="auto"/>
              <w:jc w:val="center"/>
              <w:rPr>
                <w:color w:val="000000"/>
              </w:rPr>
            </w:pPr>
            <w:r w:rsidRPr="00AF1FE0">
              <w:rPr>
                <w:color w:val="000000"/>
                <w:szCs w:val="21"/>
              </w:rPr>
              <w:t>琥珀色荧光片</w:t>
            </w:r>
          </w:p>
        </w:tc>
        <w:tc>
          <w:tcPr>
            <w:tcW w:w="2191" w:type="dxa"/>
            <w:shd w:val="clear" w:color="auto" w:fill="auto"/>
          </w:tcPr>
          <w:p w:rsidR="00870B46" w:rsidRPr="00AF1FE0" w:rsidRDefault="00C05E45">
            <w:pPr>
              <w:spacing w:line="360" w:lineRule="auto"/>
              <w:jc w:val="center"/>
            </w:pPr>
            <w:r w:rsidRPr="00AF1FE0">
              <w:rPr>
                <w:color w:val="000000" w:themeColor="text1"/>
                <w:lang w:bidi="ar"/>
              </w:rPr>
              <w:t>≤0.010</w:t>
            </w:r>
          </w:p>
        </w:tc>
        <w:tc>
          <w:tcPr>
            <w:tcW w:w="2434" w:type="dxa"/>
            <w:shd w:val="clear" w:color="auto" w:fill="auto"/>
          </w:tcPr>
          <w:p w:rsidR="00870B46" w:rsidRPr="00AF1FE0" w:rsidRDefault="00C05E45">
            <w:pPr>
              <w:spacing w:line="360" w:lineRule="auto"/>
              <w:jc w:val="center"/>
            </w:pPr>
            <w:r w:rsidRPr="00AF1FE0">
              <w:rPr>
                <w:color w:val="000000" w:themeColor="text1"/>
              </w:rPr>
              <w:t>≤</w:t>
            </w:r>
            <w:r w:rsidRPr="00AF1FE0">
              <w:rPr>
                <w:color w:val="000000" w:themeColor="text1"/>
                <w:lang w:bidi="ar"/>
              </w:rPr>
              <w:t>10.0%</w:t>
            </w:r>
          </w:p>
        </w:tc>
        <w:tc>
          <w:tcPr>
            <w:tcW w:w="2331" w:type="dxa"/>
          </w:tcPr>
          <w:p w:rsidR="00870B46" w:rsidRPr="00AF1FE0" w:rsidRDefault="00C05E45">
            <w:pPr>
              <w:spacing w:line="360" w:lineRule="auto"/>
              <w:jc w:val="center"/>
              <w:rPr>
                <w:color w:val="000000" w:themeColor="text1"/>
              </w:rPr>
            </w:pPr>
            <w:r w:rsidRPr="00AF1FE0">
              <w:rPr>
                <w:color w:val="000000" w:themeColor="text1"/>
              </w:rPr>
              <w:t>玻璃</w:t>
            </w:r>
          </w:p>
        </w:tc>
      </w:tr>
    </w:tbl>
    <w:p w:rsidR="00870B46" w:rsidRDefault="00C05E45">
      <w:pPr>
        <w:pStyle w:val="a5"/>
        <w:numPr>
          <w:ilvl w:val="0"/>
          <w:numId w:val="0"/>
        </w:numPr>
        <w:adjustRightInd w:val="0"/>
        <w:snapToGrid w:val="0"/>
        <w:spacing w:before="312" w:after="312"/>
        <w:outlineLvl w:val="0"/>
        <w:rPr>
          <w:rFonts w:hAnsi="黑体" w:cs="黑体"/>
        </w:rPr>
      </w:pPr>
      <w:bookmarkStart w:id="30" w:name="_Toc130824796"/>
      <w:bookmarkStart w:id="31" w:name="_Toc130824528"/>
      <w:bookmarkStart w:id="32" w:name="_Toc130824574"/>
      <w:bookmarkStart w:id="33" w:name="_Toc130824455"/>
      <w:bookmarkStart w:id="34" w:name="_Toc130824385"/>
      <w:bookmarkStart w:id="35" w:name="_Toc191323761"/>
      <w:bookmarkEnd w:id="30"/>
      <w:bookmarkEnd w:id="31"/>
      <w:bookmarkEnd w:id="32"/>
      <w:bookmarkEnd w:id="33"/>
      <w:bookmarkEnd w:id="34"/>
      <w:r>
        <w:rPr>
          <w:rFonts w:hAnsi="黑体" w:cs="黑体" w:hint="eastAsia"/>
        </w:rPr>
        <w:t xml:space="preserve">6 </w:t>
      </w:r>
      <w:r>
        <w:rPr>
          <w:rFonts w:hAnsi="黑体" w:cs="黑体" w:hint="eastAsia"/>
        </w:rPr>
        <w:t>试验方法</w:t>
      </w:r>
      <w:r>
        <w:rPr>
          <w:rFonts w:hAnsi="黑体" w:cs="黑体" w:hint="eastAsia"/>
        </w:rPr>
        <w:t xml:space="preserve"> </w:t>
      </w:r>
      <w:bookmarkEnd w:id="35"/>
    </w:p>
    <w:p w:rsidR="00870B46" w:rsidRDefault="00C05E45">
      <w:pPr>
        <w:pStyle w:val="a6"/>
        <w:numPr>
          <w:ilvl w:val="1"/>
          <w:numId w:val="0"/>
        </w:numPr>
        <w:adjustRightInd w:val="0"/>
        <w:snapToGrid w:val="0"/>
        <w:spacing w:before="156" w:after="156"/>
        <w:outlineLvl w:val="1"/>
        <w:rPr>
          <w:rFonts w:hAnsi="黑体"/>
        </w:rPr>
      </w:pPr>
      <w:r>
        <w:rPr>
          <w:rFonts w:hAnsi="黑体" w:hint="eastAsia"/>
        </w:rPr>
        <w:t xml:space="preserve">6.1 </w:t>
      </w:r>
      <w:r>
        <w:rPr>
          <w:rFonts w:hAnsi="黑体" w:hint="eastAsia"/>
        </w:rPr>
        <w:t>铅、镉等有害元素含量的测试</w:t>
      </w:r>
    </w:p>
    <w:p w:rsidR="00870B46" w:rsidRDefault="00C05E45">
      <w:pPr>
        <w:spacing w:line="360" w:lineRule="auto"/>
        <w:ind w:firstLineChars="200" w:firstLine="420"/>
        <w:rPr>
          <w:color w:val="000000"/>
          <w:szCs w:val="21"/>
        </w:rPr>
      </w:pPr>
      <w:r>
        <w:rPr>
          <w:color w:val="000000"/>
          <w:szCs w:val="21"/>
        </w:rPr>
        <w:t>按</w:t>
      </w:r>
      <w:r>
        <w:rPr>
          <w:color w:val="000000"/>
          <w:szCs w:val="21"/>
        </w:rPr>
        <w:t>SN/T 4026</w:t>
      </w:r>
      <w:r>
        <w:rPr>
          <w:color w:val="000000"/>
          <w:szCs w:val="21"/>
        </w:rPr>
        <w:t>执行。</w:t>
      </w:r>
    </w:p>
    <w:p w:rsidR="00870B46" w:rsidRDefault="00C05E45">
      <w:pPr>
        <w:pStyle w:val="a6"/>
        <w:numPr>
          <w:ilvl w:val="1"/>
          <w:numId w:val="0"/>
        </w:numPr>
        <w:adjustRightInd w:val="0"/>
        <w:snapToGrid w:val="0"/>
        <w:spacing w:before="156" w:after="156"/>
        <w:outlineLvl w:val="1"/>
        <w:rPr>
          <w:rFonts w:hAnsi="黑体"/>
        </w:rPr>
      </w:pPr>
      <w:r>
        <w:rPr>
          <w:rFonts w:hAnsi="黑体" w:hint="eastAsia"/>
        </w:rPr>
        <w:t xml:space="preserve">6.2 </w:t>
      </w:r>
      <w:r>
        <w:rPr>
          <w:rFonts w:hAnsi="黑体" w:hint="eastAsia"/>
        </w:rPr>
        <w:t>表面粗糙度</w:t>
      </w:r>
    </w:p>
    <w:p w:rsidR="00870B46" w:rsidRDefault="00C05E45">
      <w:pPr>
        <w:spacing w:line="360" w:lineRule="auto"/>
        <w:ind w:firstLineChars="200" w:firstLine="420"/>
        <w:rPr>
          <w:color w:val="000000"/>
          <w:szCs w:val="21"/>
        </w:rPr>
      </w:pPr>
      <w:r>
        <w:rPr>
          <w:color w:val="000000"/>
          <w:szCs w:val="21"/>
        </w:rPr>
        <w:t>按</w:t>
      </w:r>
      <w:r>
        <w:rPr>
          <w:color w:val="000000"/>
          <w:szCs w:val="21"/>
        </w:rPr>
        <w:t>GB/T 32642</w:t>
      </w:r>
      <w:r>
        <w:rPr>
          <w:color w:val="000000"/>
          <w:szCs w:val="21"/>
        </w:rPr>
        <w:t>执行。</w:t>
      </w:r>
    </w:p>
    <w:p w:rsidR="00870B46" w:rsidRDefault="00C05E45">
      <w:pPr>
        <w:pStyle w:val="a6"/>
        <w:numPr>
          <w:ilvl w:val="1"/>
          <w:numId w:val="0"/>
        </w:numPr>
        <w:adjustRightInd w:val="0"/>
        <w:snapToGrid w:val="0"/>
        <w:spacing w:before="156" w:after="156"/>
        <w:outlineLvl w:val="1"/>
        <w:rPr>
          <w:rFonts w:hAnsi="黑体"/>
        </w:rPr>
      </w:pPr>
      <w:r>
        <w:rPr>
          <w:rFonts w:hAnsi="黑体" w:hint="eastAsia"/>
        </w:rPr>
        <w:t xml:space="preserve">6.3 </w:t>
      </w:r>
      <w:r>
        <w:rPr>
          <w:rFonts w:hAnsi="黑体" w:hint="eastAsia"/>
        </w:rPr>
        <w:t>外形尺寸</w:t>
      </w:r>
    </w:p>
    <w:p w:rsidR="00870B46" w:rsidRDefault="00C05E45">
      <w:pPr>
        <w:spacing w:line="360" w:lineRule="auto"/>
        <w:ind w:firstLineChars="200" w:firstLine="420"/>
        <w:rPr>
          <w:color w:val="000000"/>
          <w:szCs w:val="21"/>
        </w:rPr>
      </w:pPr>
      <w:r>
        <w:rPr>
          <w:rFonts w:hint="eastAsia"/>
          <w:color w:val="000000"/>
          <w:szCs w:val="21"/>
        </w:rPr>
        <w:t>按附录</w:t>
      </w:r>
      <w:r>
        <w:rPr>
          <w:rFonts w:hint="eastAsia"/>
          <w:color w:val="000000"/>
          <w:szCs w:val="21"/>
        </w:rPr>
        <w:t>A</w:t>
      </w:r>
      <w:r>
        <w:rPr>
          <w:rFonts w:hint="eastAsia"/>
          <w:color w:val="000000"/>
          <w:szCs w:val="21"/>
        </w:rPr>
        <w:t>规定的方法进行检验，使用准确度符合要求的量具测量稀土荧光片的尺寸，公差应符合</w:t>
      </w:r>
      <w:r>
        <w:rPr>
          <w:rFonts w:hint="eastAsia"/>
          <w:color w:val="000000"/>
          <w:szCs w:val="21"/>
        </w:rPr>
        <w:t>5.3</w:t>
      </w:r>
      <w:r>
        <w:rPr>
          <w:rFonts w:hint="eastAsia"/>
          <w:color w:val="000000"/>
          <w:szCs w:val="21"/>
        </w:rPr>
        <w:t>的规定。</w:t>
      </w:r>
    </w:p>
    <w:p w:rsidR="00870B46" w:rsidRDefault="00C05E45">
      <w:pPr>
        <w:pStyle w:val="a6"/>
        <w:numPr>
          <w:ilvl w:val="1"/>
          <w:numId w:val="0"/>
        </w:numPr>
        <w:adjustRightInd w:val="0"/>
        <w:snapToGrid w:val="0"/>
        <w:spacing w:before="156" w:after="156"/>
        <w:outlineLvl w:val="1"/>
        <w:rPr>
          <w:rFonts w:hAnsi="黑体"/>
        </w:rPr>
      </w:pPr>
      <w:r>
        <w:rPr>
          <w:rFonts w:hAnsi="黑体" w:hint="eastAsia"/>
        </w:rPr>
        <w:t xml:space="preserve">6.4 </w:t>
      </w:r>
      <w:r>
        <w:rPr>
          <w:rFonts w:hAnsi="黑体" w:hint="eastAsia"/>
        </w:rPr>
        <w:t>外观质量</w:t>
      </w:r>
    </w:p>
    <w:p w:rsidR="00870B46" w:rsidRDefault="00C05E45">
      <w:pPr>
        <w:spacing w:line="360" w:lineRule="auto"/>
        <w:ind w:firstLineChars="200" w:firstLine="420"/>
        <w:rPr>
          <w:color w:val="000000"/>
          <w:szCs w:val="21"/>
        </w:rPr>
      </w:pPr>
      <w:r>
        <w:rPr>
          <w:color w:val="000000"/>
          <w:szCs w:val="21"/>
        </w:rPr>
        <w:t>按附录</w:t>
      </w:r>
      <w:r>
        <w:rPr>
          <w:color w:val="000000"/>
          <w:szCs w:val="21"/>
        </w:rPr>
        <w:t>A</w:t>
      </w:r>
      <w:r>
        <w:rPr>
          <w:color w:val="000000"/>
          <w:szCs w:val="21"/>
        </w:rPr>
        <w:t>规定的方法进行检验，应符合附录</w:t>
      </w:r>
      <w:r>
        <w:rPr>
          <w:color w:val="000000"/>
          <w:szCs w:val="21"/>
        </w:rPr>
        <w:t>A</w:t>
      </w:r>
      <w:r>
        <w:rPr>
          <w:color w:val="000000"/>
          <w:szCs w:val="21"/>
        </w:rPr>
        <w:t>中的规定。</w:t>
      </w:r>
    </w:p>
    <w:p w:rsidR="00870B46" w:rsidRDefault="00C05E45">
      <w:pPr>
        <w:pStyle w:val="a6"/>
        <w:numPr>
          <w:ilvl w:val="1"/>
          <w:numId w:val="0"/>
        </w:numPr>
        <w:adjustRightInd w:val="0"/>
        <w:snapToGrid w:val="0"/>
        <w:spacing w:before="156" w:after="156"/>
        <w:outlineLvl w:val="1"/>
        <w:rPr>
          <w:rFonts w:hAnsi="黑体"/>
        </w:rPr>
      </w:pPr>
      <w:r>
        <w:rPr>
          <w:rFonts w:hAnsi="黑体" w:hint="eastAsia"/>
        </w:rPr>
        <w:t xml:space="preserve">6.5 </w:t>
      </w:r>
      <w:r>
        <w:rPr>
          <w:rFonts w:hAnsi="黑体" w:hint="eastAsia"/>
        </w:rPr>
        <w:t>荧光性能</w:t>
      </w:r>
    </w:p>
    <w:p w:rsidR="00870B46" w:rsidRDefault="00C05E45">
      <w:pPr>
        <w:spacing w:line="360" w:lineRule="auto"/>
        <w:ind w:firstLineChars="200" w:firstLine="420"/>
        <w:rPr>
          <w:color w:val="000000"/>
          <w:szCs w:val="21"/>
        </w:rPr>
      </w:pPr>
      <w:r>
        <w:rPr>
          <w:rFonts w:hint="eastAsia"/>
          <w:color w:val="000000"/>
          <w:szCs w:val="21"/>
        </w:rPr>
        <w:t>按</w:t>
      </w:r>
      <w:r>
        <w:rPr>
          <w:rFonts w:hint="eastAsia"/>
          <w:color w:val="000000"/>
          <w:szCs w:val="21"/>
        </w:rPr>
        <w:t>GB/T 23595</w:t>
      </w:r>
      <w:r>
        <w:rPr>
          <w:rFonts w:hint="eastAsia"/>
          <w:color w:val="000000"/>
          <w:szCs w:val="21"/>
        </w:rPr>
        <w:t>和</w:t>
      </w:r>
      <w:r>
        <w:rPr>
          <w:color w:val="000000"/>
        </w:rPr>
        <w:t>GB/T 39492</w:t>
      </w:r>
      <w:r>
        <w:rPr>
          <w:rFonts w:hint="eastAsia"/>
          <w:color w:val="000000"/>
          <w:szCs w:val="21"/>
        </w:rPr>
        <w:t>的规定执行，同时测试条件和方法按附录</w:t>
      </w:r>
      <w:r>
        <w:rPr>
          <w:rFonts w:hint="eastAsia"/>
          <w:color w:val="000000"/>
          <w:szCs w:val="21"/>
        </w:rPr>
        <w:t>B</w:t>
      </w:r>
      <w:r>
        <w:rPr>
          <w:rFonts w:hint="eastAsia"/>
          <w:color w:val="000000"/>
          <w:szCs w:val="21"/>
        </w:rPr>
        <w:t>和附录</w:t>
      </w:r>
      <w:r>
        <w:rPr>
          <w:rFonts w:hint="eastAsia"/>
          <w:color w:val="000000"/>
          <w:szCs w:val="21"/>
        </w:rPr>
        <w:t>C</w:t>
      </w:r>
      <w:r>
        <w:rPr>
          <w:rFonts w:hint="eastAsia"/>
          <w:color w:val="000000"/>
          <w:szCs w:val="21"/>
        </w:rPr>
        <w:t>的规定进行。</w:t>
      </w:r>
    </w:p>
    <w:p w:rsidR="00870B46" w:rsidRDefault="00C05E45">
      <w:pPr>
        <w:pStyle w:val="a6"/>
        <w:numPr>
          <w:ilvl w:val="1"/>
          <w:numId w:val="0"/>
        </w:numPr>
        <w:adjustRightInd w:val="0"/>
        <w:snapToGrid w:val="0"/>
        <w:spacing w:before="156" w:after="156"/>
        <w:outlineLvl w:val="1"/>
        <w:rPr>
          <w:rFonts w:hAnsi="黑体"/>
        </w:rPr>
      </w:pPr>
      <w:r>
        <w:rPr>
          <w:rFonts w:hAnsi="黑体" w:hint="eastAsia"/>
        </w:rPr>
        <w:t xml:space="preserve">6.6 </w:t>
      </w:r>
      <w:r>
        <w:rPr>
          <w:rFonts w:hAnsi="黑体" w:hint="eastAsia"/>
        </w:rPr>
        <w:t>热猝灭性</w:t>
      </w:r>
    </w:p>
    <w:p w:rsidR="00870B46" w:rsidRDefault="00C05E45">
      <w:pPr>
        <w:spacing w:line="360" w:lineRule="auto"/>
        <w:ind w:firstLineChars="200" w:firstLine="420"/>
      </w:pPr>
      <w:r>
        <w:rPr>
          <w:color w:val="000000"/>
          <w:szCs w:val="21"/>
        </w:rPr>
        <w:t>按附录</w:t>
      </w:r>
      <w:r>
        <w:rPr>
          <w:rFonts w:hint="eastAsia"/>
          <w:color w:val="000000"/>
          <w:szCs w:val="21"/>
        </w:rPr>
        <w:t>D</w:t>
      </w:r>
      <w:r>
        <w:rPr>
          <w:color w:val="000000"/>
          <w:szCs w:val="21"/>
        </w:rPr>
        <w:t>规定的方法进行</w:t>
      </w:r>
      <w:r>
        <w:rPr>
          <w:rFonts w:hint="eastAsia"/>
          <w:color w:val="000000"/>
          <w:szCs w:val="21"/>
        </w:rPr>
        <w:t>测试</w:t>
      </w:r>
      <w:r>
        <w:rPr>
          <w:color w:val="000000"/>
          <w:szCs w:val="21"/>
        </w:rPr>
        <w:t>，应符合</w:t>
      </w:r>
      <w:r>
        <w:rPr>
          <w:rFonts w:hint="eastAsia"/>
          <w:color w:val="000000"/>
          <w:szCs w:val="21"/>
        </w:rPr>
        <w:t>5.6</w:t>
      </w:r>
      <w:r>
        <w:rPr>
          <w:color w:val="000000"/>
          <w:szCs w:val="21"/>
        </w:rPr>
        <w:t>的规定。</w:t>
      </w:r>
    </w:p>
    <w:p w:rsidR="00870B46" w:rsidRDefault="00C05E45">
      <w:pPr>
        <w:pStyle w:val="a6"/>
        <w:numPr>
          <w:ilvl w:val="1"/>
          <w:numId w:val="0"/>
        </w:numPr>
        <w:adjustRightInd w:val="0"/>
        <w:snapToGrid w:val="0"/>
        <w:spacing w:before="156" w:after="156"/>
        <w:outlineLvl w:val="1"/>
        <w:rPr>
          <w:rFonts w:hAnsi="黑体"/>
        </w:rPr>
      </w:pPr>
      <w:r>
        <w:rPr>
          <w:rFonts w:hAnsi="黑体" w:hint="eastAsia"/>
        </w:rPr>
        <w:lastRenderedPageBreak/>
        <w:t xml:space="preserve">6.7 </w:t>
      </w:r>
      <w:r>
        <w:rPr>
          <w:rFonts w:hAnsi="黑体" w:hint="eastAsia"/>
        </w:rPr>
        <w:t>高温老化性能</w:t>
      </w:r>
    </w:p>
    <w:p w:rsidR="00870B46" w:rsidRDefault="00C05E45">
      <w:pPr>
        <w:spacing w:line="360" w:lineRule="auto"/>
        <w:ind w:firstLineChars="200" w:firstLine="420"/>
      </w:pPr>
      <w:r>
        <w:rPr>
          <w:color w:val="000000"/>
          <w:szCs w:val="21"/>
        </w:rPr>
        <w:t>按附录</w:t>
      </w:r>
      <w:r>
        <w:rPr>
          <w:rFonts w:hint="eastAsia"/>
          <w:color w:val="000000"/>
          <w:szCs w:val="21"/>
        </w:rPr>
        <w:t>E</w:t>
      </w:r>
      <w:r>
        <w:rPr>
          <w:color w:val="000000"/>
          <w:szCs w:val="21"/>
        </w:rPr>
        <w:t>规定的方法进行</w:t>
      </w:r>
      <w:r>
        <w:rPr>
          <w:rFonts w:hint="eastAsia"/>
          <w:color w:val="000000"/>
          <w:szCs w:val="21"/>
        </w:rPr>
        <w:t>测试</w:t>
      </w:r>
      <w:r>
        <w:rPr>
          <w:color w:val="000000"/>
          <w:szCs w:val="21"/>
        </w:rPr>
        <w:t>，应符合</w:t>
      </w:r>
      <w:r>
        <w:rPr>
          <w:rFonts w:hint="eastAsia"/>
          <w:color w:val="000000"/>
          <w:szCs w:val="21"/>
        </w:rPr>
        <w:t>5.7</w:t>
      </w:r>
      <w:r>
        <w:rPr>
          <w:color w:val="000000"/>
          <w:szCs w:val="21"/>
        </w:rPr>
        <w:t>的规定。</w:t>
      </w:r>
    </w:p>
    <w:p w:rsidR="00870B46" w:rsidRDefault="00C05E45">
      <w:pPr>
        <w:pStyle w:val="a6"/>
        <w:numPr>
          <w:ilvl w:val="1"/>
          <w:numId w:val="0"/>
        </w:numPr>
        <w:adjustRightInd w:val="0"/>
        <w:snapToGrid w:val="0"/>
        <w:spacing w:before="156" w:after="156"/>
        <w:outlineLvl w:val="1"/>
        <w:rPr>
          <w:rFonts w:hAnsi="黑体"/>
        </w:rPr>
      </w:pPr>
      <w:r>
        <w:rPr>
          <w:rFonts w:hAnsi="黑体" w:hint="eastAsia"/>
        </w:rPr>
        <w:t xml:space="preserve">6.8 </w:t>
      </w:r>
      <w:r>
        <w:rPr>
          <w:rFonts w:hAnsi="黑体" w:hint="eastAsia"/>
        </w:rPr>
        <w:t>高压加速老化性能</w:t>
      </w:r>
    </w:p>
    <w:p w:rsidR="00870B46" w:rsidRDefault="00C05E45">
      <w:pPr>
        <w:spacing w:line="360" w:lineRule="auto"/>
        <w:ind w:firstLineChars="200" w:firstLine="420"/>
      </w:pPr>
      <w:r>
        <w:rPr>
          <w:color w:val="000000"/>
          <w:szCs w:val="21"/>
        </w:rPr>
        <w:t>按附录</w:t>
      </w:r>
      <w:r>
        <w:rPr>
          <w:rFonts w:hint="eastAsia"/>
          <w:color w:val="000000"/>
          <w:szCs w:val="21"/>
        </w:rPr>
        <w:t>F</w:t>
      </w:r>
      <w:r>
        <w:rPr>
          <w:color w:val="000000"/>
          <w:szCs w:val="21"/>
        </w:rPr>
        <w:t>规定的方法进行</w:t>
      </w:r>
      <w:r>
        <w:rPr>
          <w:rFonts w:hint="eastAsia"/>
          <w:color w:val="000000"/>
          <w:szCs w:val="21"/>
        </w:rPr>
        <w:t>测试</w:t>
      </w:r>
      <w:r>
        <w:rPr>
          <w:color w:val="000000"/>
          <w:szCs w:val="21"/>
        </w:rPr>
        <w:t>，应符合</w:t>
      </w:r>
      <w:r>
        <w:rPr>
          <w:rFonts w:hint="eastAsia"/>
          <w:color w:val="000000"/>
          <w:szCs w:val="21"/>
        </w:rPr>
        <w:t>5.8</w:t>
      </w:r>
      <w:r>
        <w:rPr>
          <w:color w:val="000000"/>
          <w:szCs w:val="21"/>
        </w:rPr>
        <w:t>的规定。</w:t>
      </w:r>
    </w:p>
    <w:p w:rsidR="00870B46" w:rsidRDefault="00C05E45">
      <w:pPr>
        <w:pStyle w:val="a6"/>
        <w:numPr>
          <w:ilvl w:val="1"/>
          <w:numId w:val="0"/>
        </w:numPr>
        <w:adjustRightInd w:val="0"/>
        <w:snapToGrid w:val="0"/>
        <w:spacing w:before="156" w:after="156"/>
        <w:outlineLvl w:val="1"/>
        <w:rPr>
          <w:rFonts w:hAnsi="黑体"/>
        </w:rPr>
      </w:pPr>
      <w:r>
        <w:rPr>
          <w:rFonts w:hAnsi="黑体" w:hint="eastAsia"/>
        </w:rPr>
        <w:t xml:space="preserve">6.9 </w:t>
      </w:r>
      <w:r>
        <w:rPr>
          <w:rFonts w:hAnsi="黑体" w:hint="eastAsia"/>
        </w:rPr>
        <w:t>耐冷热冲击性能</w:t>
      </w:r>
    </w:p>
    <w:p w:rsidR="00870B46" w:rsidRDefault="00C05E45">
      <w:pPr>
        <w:spacing w:line="360" w:lineRule="auto"/>
        <w:ind w:firstLineChars="200" w:firstLine="420"/>
        <w:rPr>
          <w:color w:val="000000"/>
          <w:szCs w:val="21"/>
        </w:rPr>
      </w:pPr>
      <w:r>
        <w:rPr>
          <w:rFonts w:hint="eastAsia"/>
          <w:color w:val="000000"/>
          <w:szCs w:val="21"/>
        </w:rPr>
        <w:t>按</w:t>
      </w:r>
      <w:r>
        <w:rPr>
          <w:rFonts w:hint="eastAsia"/>
          <w:color w:val="000000"/>
          <w:szCs w:val="21"/>
        </w:rPr>
        <w:t>GB/T 2423.22</w:t>
      </w:r>
      <w:r>
        <w:rPr>
          <w:rFonts w:hint="eastAsia"/>
          <w:color w:val="000000"/>
          <w:szCs w:val="21"/>
        </w:rPr>
        <w:t>的规定执行，同时</w:t>
      </w:r>
      <w:r>
        <w:rPr>
          <w:color w:val="000000"/>
          <w:szCs w:val="21"/>
        </w:rPr>
        <w:t>按附录</w:t>
      </w:r>
      <w:r>
        <w:rPr>
          <w:rFonts w:hint="eastAsia"/>
          <w:color w:val="000000"/>
          <w:szCs w:val="21"/>
        </w:rPr>
        <w:t>G</w:t>
      </w:r>
      <w:r>
        <w:rPr>
          <w:color w:val="000000"/>
          <w:szCs w:val="21"/>
        </w:rPr>
        <w:t>规定</w:t>
      </w:r>
      <w:r>
        <w:rPr>
          <w:rFonts w:hint="eastAsia"/>
          <w:color w:val="000000"/>
          <w:szCs w:val="21"/>
        </w:rPr>
        <w:t>条件</w:t>
      </w:r>
      <w:r>
        <w:rPr>
          <w:color w:val="000000"/>
          <w:szCs w:val="21"/>
        </w:rPr>
        <w:t>进行</w:t>
      </w:r>
      <w:r>
        <w:rPr>
          <w:rFonts w:hint="eastAsia"/>
          <w:color w:val="000000"/>
          <w:szCs w:val="21"/>
        </w:rPr>
        <w:t>测试</w:t>
      </w:r>
      <w:r>
        <w:rPr>
          <w:color w:val="000000"/>
          <w:szCs w:val="21"/>
        </w:rPr>
        <w:t>，</w:t>
      </w:r>
      <w:r>
        <w:rPr>
          <w:rFonts w:hint="eastAsia"/>
          <w:color w:val="000000"/>
          <w:szCs w:val="21"/>
        </w:rPr>
        <w:t>外观</w:t>
      </w:r>
      <w:r>
        <w:rPr>
          <w:color w:val="000000"/>
          <w:szCs w:val="21"/>
        </w:rPr>
        <w:t>应符合</w:t>
      </w:r>
      <w:r>
        <w:rPr>
          <w:rFonts w:hint="eastAsia"/>
          <w:color w:val="000000"/>
          <w:szCs w:val="21"/>
        </w:rPr>
        <w:t>附录</w:t>
      </w:r>
      <w:r>
        <w:rPr>
          <w:rFonts w:hint="eastAsia"/>
          <w:color w:val="000000"/>
          <w:szCs w:val="21"/>
        </w:rPr>
        <w:t>A</w:t>
      </w:r>
      <w:r>
        <w:rPr>
          <w:color w:val="000000"/>
          <w:szCs w:val="21"/>
        </w:rPr>
        <w:t>的规定</w:t>
      </w:r>
      <w:r>
        <w:rPr>
          <w:rFonts w:hint="eastAsia"/>
          <w:color w:val="000000"/>
          <w:szCs w:val="21"/>
        </w:rPr>
        <w:t>，荧光性能应符合</w:t>
      </w:r>
      <w:r>
        <w:rPr>
          <w:rFonts w:hint="eastAsia"/>
          <w:color w:val="000000"/>
          <w:szCs w:val="21"/>
        </w:rPr>
        <w:t>5.9</w:t>
      </w:r>
      <w:r>
        <w:rPr>
          <w:rFonts w:hint="eastAsia"/>
          <w:color w:val="000000"/>
          <w:szCs w:val="21"/>
        </w:rPr>
        <w:t>的规定</w:t>
      </w:r>
      <w:r>
        <w:rPr>
          <w:color w:val="000000"/>
          <w:szCs w:val="21"/>
        </w:rPr>
        <w:t>。</w:t>
      </w:r>
    </w:p>
    <w:p w:rsidR="00870B46" w:rsidRDefault="00C05E45">
      <w:pPr>
        <w:pStyle w:val="a5"/>
        <w:numPr>
          <w:ilvl w:val="0"/>
          <w:numId w:val="0"/>
        </w:numPr>
        <w:adjustRightInd w:val="0"/>
        <w:snapToGrid w:val="0"/>
        <w:spacing w:before="312" w:after="312" w:line="360" w:lineRule="auto"/>
        <w:outlineLvl w:val="0"/>
        <w:rPr>
          <w:rFonts w:ascii="Times New Roman"/>
        </w:rPr>
      </w:pPr>
      <w:bookmarkStart w:id="36" w:name="_Toc191323762"/>
      <w:r>
        <w:rPr>
          <w:rFonts w:ascii="Times New Roman" w:hint="eastAsia"/>
        </w:rPr>
        <w:t xml:space="preserve">7 </w:t>
      </w:r>
      <w:r>
        <w:rPr>
          <w:rFonts w:ascii="Times New Roman"/>
        </w:rPr>
        <w:t>检验规则</w:t>
      </w:r>
      <w:bookmarkStart w:id="37" w:name="_Toc130824798"/>
      <w:bookmarkStart w:id="38" w:name="_Toc130824530"/>
      <w:bookmarkStart w:id="39" w:name="_Toc130824397"/>
      <w:bookmarkStart w:id="40" w:name="_Toc130824576"/>
      <w:bookmarkStart w:id="41" w:name="_Toc130824457"/>
      <w:bookmarkEnd w:id="36"/>
      <w:bookmarkEnd w:id="37"/>
      <w:bookmarkEnd w:id="38"/>
      <w:bookmarkEnd w:id="39"/>
      <w:bookmarkEnd w:id="40"/>
      <w:bookmarkEnd w:id="41"/>
    </w:p>
    <w:p w:rsidR="00870B46" w:rsidRDefault="00C05E45">
      <w:pPr>
        <w:pStyle w:val="a6"/>
        <w:numPr>
          <w:ilvl w:val="1"/>
          <w:numId w:val="0"/>
        </w:numPr>
        <w:adjustRightInd w:val="0"/>
        <w:snapToGrid w:val="0"/>
        <w:spacing w:before="156" w:after="156" w:line="360" w:lineRule="auto"/>
        <w:outlineLvl w:val="1"/>
        <w:rPr>
          <w:rFonts w:hAnsi="黑体"/>
        </w:rPr>
      </w:pPr>
      <w:r>
        <w:rPr>
          <w:rFonts w:hAnsi="黑体"/>
        </w:rPr>
        <w:t xml:space="preserve">7.1 </w:t>
      </w:r>
      <w:r>
        <w:rPr>
          <w:rFonts w:hAnsi="黑体" w:hint="eastAsia"/>
        </w:rPr>
        <w:t>检查与验收</w:t>
      </w:r>
    </w:p>
    <w:p w:rsidR="00870B46" w:rsidRDefault="00C05E45">
      <w:pPr>
        <w:spacing w:line="360" w:lineRule="auto"/>
        <w:outlineLvl w:val="2"/>
        <w:rPr>
          <w:rFonts w:ascii="宋体" w:hAnsi="宋体"/>
          <w:color w:val="000000"/>
        </w:rPr>
      </w:pPr>
      <w:r>
        <w:rPr>
          <w:rFonts w:ascii="黑体" w:eastAsia="黑体" w:hAnsi="黑体"/>
          <w:color w:val="000000"/>
          <w:kern w:val="0"/>
          <w:szCs w:val="20"/>
        </w:rPr>
        <w:t xml:space="preserve">7.1.1 </w:t>
      </w:r>
      <w:r>
        <w:rPr>
          <w:rFonts w:ascii="宋体" w:hAnsi="宋体"/>
          <w:color w:val="000000"/>
        </w:rPr>
        <w:t>产品由</w:t>
      </w:r>
      <w:r>
        <w:rPr>
          <w:rFonts w:ascii="宋体" w:hAnsi="宋体"/>
        </w:rPr>
        <w:t>供方</w:t>
      </w:r>
      <w:r>
        <w:rPr>
          <w:rFonts w:ascii="宋体" w:hAnsi="宋体" w:hint="eastAsia"/>
        </w:rPr>
        <w:t>或第三方进行检验，保证产品质量符合本文件</w:t>
      </w:r>
      <w:r>
        <w:rPr>
          <w:rFonts w:ascii="宋体" w:hAnsi="宋体" w:hint="eastAsia"/>
          <w:color w:val="000000"/>
        </w:rPr>
        <w:t>的规定。</w:t>
      </w:r>
    </w:p>
    <w:p w:rsidR="00870B46" w:rsidRDefault="00C05E45">
      <w:pPr>
        <w:spacing w:line="360" w:lineRule="auto"/>
        <w:outlineLvl w:val="2"/>
        <w:rPr>
          <w:rFonts w:ascii="黑体" w:eastAsia="黑体" w:hAnsi="黑体"/>
          <w:color w:val="000000"/>
          <w:kern w:val="0"/>
          <w:szCs w:val="20"/>
        </w:rPr>
      </w:pPr>
      <w:r>
        <w:rPr>
          <w:rFonts w:ascii="黑体" w:eastAsia="黑体" w:hAnsi="黑体"/>
          <w:color w:val="000000"/>
          <w:kern w:val="0"/>
          <w:szCs w:val="20"/>
        </w:rPr>
        <w:t xml:space="preserve">7.1.2 </w:t>
      </w:r>
      <w:r>
        <w:rPr>
          <w:rFonts w:hint="eastAsia"/>
          <w:color w:val="000000"/>
          <w:kern w:val="0"/>
          <w:szCs w:val="20"/>
        </w:rPr>
        <w:t>需方应对收到的产品按本文件的规定进行检验。如检验结果与本文件规定不符时，应在收到产品之日起</w:t>
      </w:r>
      <w:r>
        <w:rPr>
          <w:rFonts w:hint="eastAsia"/>
          <w:color w:val="000000"/>
          <w:kern w:val="0"/>
          <w:szCs w:val="20"/>
        </w:rPr>
        <w:t>2</w:t>
      </w:r>
      <w:r>
        <w:rPr>
          <w:rFonts w:hint="eastAsia"/>
          <w:color w:val="000000"/>
          <w:kern w:val="0"/>
          <w:szCs w:val="20"/>
        </w:rPr>
        <w:t>个月内向供方提出，由供需双方协商解决。如需仲裁，可委托双方认可的单位进行，并在需方共同取样</w:t>
      </w:r>
      <w:r>
        <w:rPr>
          <w:rFonts w:eastAsia="黑体" w:hint="eastAsia"/>
          <w:color w:val="000000"/>
          <w:kern w:val="0"/>
          <w:szCs w:val="20"/>
        </w:rPr>
        <w:t>。</w:t>
      </w:r>
    </w:p>
    <w:p w:rsidR="00870B46" w:rsidRDefault="00C05E45">
      <w:pPr>
        <w:pStyle w:val="a6"/>
        <w:numPr>
          <w:ilvl w:val="1"/>
          <w:numId w:val="0"/>
        </w:numPr>
        <w:adjustRightInd w:val="0"/>
        <w:snapToGrid w:val="0"/>
        <w:spacing w:before="156" w:after="156"/>
        <w:outlineLvl w:val="1"/>
        <w:rPr>
          <w:rFonts w:hAnsi="黑体"/>
        </w:rPr>
      </w:pPr>
      <w:r>
        <w:rPr>
          <w:rFonts w:hAnsi="黑体" w:hint="eastAsia"/>
        </w:rPr>
        <w:t>7</w:t>
      </w:r>
      <w:r>
        <w:rPr>
          <w:rFonts w:hAnsi="黑体"/>
        </w:rPr>
        <w:t>.</w:t>
      </w:r>
      <w:r>
        <w:rPr>
          <w:rFonts w:hAnsi="黑体" w:hint="eastAsia"/>
        </w:rPr>
        <w:t>2</w:t>
      </w:r>
      <w:r>
        <w:rPr>
          <w:rFonts w:hAnsi="黑体"/>
        </w:rPr>
        <w:t xml:space="preserve"> </w:t>
      </w:r>
      <w:r>
        <w:rPr>
          <w:rFonts w:hAnsi="黑体" w:hint="eastAsia"/>
        </w:rPr>
        <w:t>组批</w:t>
      </w:r>
    </w:p>
    <w:p w:rsidR="00870B46" w:rsidRDefault="00C05E45">
      <w:pPr>
        <w:ind w:firstLineChars="200" w:firstLine="420"/>
        <w:rPr>
          <w:color w:val="000000"/>
        </w:rPr>
      </w:pPr>
      <w:r>
        <w:rPr>
          <w:rFonts w:hint="eastAsia"/>
          <w:color w:val="000000"/>
        </w:rPr>
        <w:t>产品应成批提交检验，每批应由同一牌号的产品组成。</w:t>
      </w:r>
    </w:p>
    <w:p w:rsidR="00870B46" w:rsidRDefault="00C05E45">
      <w:pPr>
        <w:pStyle w:val="a6"/>
        <w:numPr>
          <w:ilvl w:val="1"/>
          <w:numId w:val="0"/>
        </w:numPr>
        <w:adjustRightInd w:val="0"/>
        <w:snapToGrid w:val="0"/>
        <w:spacing w:before="156" w:after="156"/>
        <w:outlineLvl w:val="1"/>
        <w:rPr>
          <w:rFonts w:hAnsi="黑体"/>
        </w:rPr>
      </w:pPr>
      <w:r>
        <w:rPr>
          <w:rFonts w:hAnsi="黑体"/>
        </w:rPr>
        <w:t xml:space="preserve">7.3 </w:t>
      </w:r>
      <w:r>
        <w:rPr>
          <w:rFonts w:hAnsi="黑体" w:hint="eastAsia"/>
        </w:rPr>
        <w:t>检验项目</w:t>
      </w:r>
    </w:p>
    <w:p w:rsidR="00870B46" w:rsidRDefault="00C05E45">
      <w:pPr>
        <w:ind w:firstLineChars="200" w:firstLine="420"/>
        <w:rPr>
          <w:rFonts w:ascii="宋体" w:hAnsi="宋体"/>
        </w:rPr>
      </w:pPr>
      <w:r>
        <w:rPr>
          <w:rFonts w:ascii="宋体" w:hAnsi="宋体" w:hint="eastAsia"/>
        </w:rPr>
        <w:t>每批产品应进行技术指标和外观质量的检验。</w:t>
      </w:r>
    </w:p>
    <w:p w:rsidR="00870B46" w:rsidRDefault="00C05E45">
      <w:pPr>
        <w:pStyle w:val="a6"/>
        <w:numPr>
          <w:ilvl w:val="1"/>
          <w:numId w:val="0"/>
        </w:numPr>
        <w:adjustRightInd w:val="0"/>
        <w:snapToGrid w:val="0"/>
        <w:spacing w:before="156" w:after="156"/>
        <w:outlineLvl w:val="1"/>
        <w:rPr>
          <w:rFonts w:hAnsi="黑体"/>
        </w:rPr>
      </w:pPr>
      <w:r>
        <w:rPr>
          <w:rFonts w:hAnsi="黑体" w:hint="eastAsia"/>
        </w:rPr>
        <w:t xml:space="preserve">7.4 </w:t>
      </w:r>
      <w:bookmarkStart w:id="42" w:name="_Hlk132052801"/>
      <w:r>
        <w:rPr>
          <w:rFonts w:hAnsi="黑体" w:hint="eastAsia"/>
        </w:rPr>
        <w:t>取样与制样</w:t>
      </w:r>
      <w:bookmarkEnd w:id="42"/>
    </w:p>
    <w:p w:rsidR="00870B46" w:rsidRDefault="00C05E45">
      <w:pPr>
        <w:spacing w:beforeLines="50" w:before="156" w:afterLines="50" w:after="156" w:line="360" w:lineRule="exact"/>
        <w:outlineLvl w:val="2"/>
        <w:rPr>
          <w:rFonts w:ascii="黑体" w:eastAsia="黑体" w:hAnsi="黑体"/>
          <w:color w:val="000000"/>
          <w:szCs w:val="21"/>
        </w:rPr>
      </w:pPr>
      <w:r>
        <w:rPr>
          <w:rFonts w:ascii="黑体" w:eastAsia="黑体" w:hAnsi="黑体" w:hint="eastAsia"/>
          <w:color w:val="000000"/>
          <w:szCs w:val="21"/>
        </w:rPr>
        <w:t xml:space="preserve">7.4.1 </w:t>
      </w:r>
      <w:r>
        <w:rPr>
          <w:rFonts w:ascii="黑体" w:eastAsia="黑体" w:hAnsi="黑体" w:hint="eastAsia"/>
          <w:color w:val="000000"/>
          <w:szCs w:val="21"/>
        </w:rPr>
        <w:t>荧光特性分析的取样件数</w:t>
      </w:r>
    </w:p>
    <w:p w:rsidR="00870B46" w:rsidRDefault="00C05E45">
      <w:pPr>
        <w:spacing w:line="360" w:lineRule="exact"/>
        <w:ind w:firstLineChars="200" w:firstLine="420"/>
        <w:rPr>
          <w:color w:val="000000"/>
        </w:rPr>
      </w:pPr>
      <w:r>
        <w:rPr>
          <w:rFonts w:hint="eastAsia"/>
          <w:color w:val="000000"/>
        </w:rPr>
        <w:t>稀土荧光片特性取样件数按表</w:t>
      </w:r>
      <w:r>
        <w:rPr>
          <w:rFonts w:hint="eastAsia"/>
          <w:color w:val="000000"/>
        </w:rPr>
        <w:t>9</w:t>
      </w:r>
      <w:r>
        <w:rPr>
          <w:rFonts w:hint="eastAsia"/>
          <w:color w:val="000000"/>
        </w:rPr>
        <w:t>的规定进行。</w:t>
      </w:r>
    </w:p>
    <w:p w:rsidR="00870B46" w:rsidRDefault="00C05E45">
      <w:pPr>
        <w:adjustRightInd w:val="0"/>
        <w:snapToGrid w:val="0"/>
        <w:spacing w:beforeLines="50" w:before="156" w:afterLines="50" w:after="156"/>
        <w:jc w:val="center"/>
        <w:rPr>
          <w:rFonts w:ascii="黑体" w:eastAsia="黑体" w:hAnsi="黑体" w:cs="黑体"/>
          <w:bCs/>
        </w:rPr>
      </w:pPr>
      <w:r>
        <w:rPr>
          <w:rFonts w:ascii="黑体" w:eastAsia="黑体" w:hAnsi="黑体" w:cs="黑体" w:hint="eastAsia"/>
          <w:bCs/>
        </w:rPr>
        <w:t>表</w:t>
      </w:r>
      <w:r>
        <w:rPr>
          <w:rFonts w:ascii="黑体" w:eastAsia="黑体" w:hAnsi="黑体" w:cs="黑体" w:hint="eastAsia"/>
          <w:bCs/>
        </w:rPr>
        <w:t>9</w:t>
      </w:r>
      <w:r>
        <w:rPr>
          <w:rFonts w:ascii="黑体" w:eastAsia="黑体" w:hAnsi="黑体" w:cs="黑体"/>
          <w:bCs/>
        </w:rPr>
        <w:t xml:space="preserve"> </w:t>
      </w:r>
      <w:r>
        <w:rPr>
          <w:rFonts w:ascii="黑体" w:eastAsia="黑体" w:hAnsi="黑体" w:cs="黑体" w:hint="eastAsia"/>
          <w:bCs/>
        </w:rPr>
        <w:t>取样件数</w:t>
      </w:r>
    </w:p>
    <w:tbl>
      <w:tblPr>
        <w:tblW w:w="33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1363"/>
        <w:gridCol w:w="1505"/>
        <w:gridCol w:w="1221"/>
      </w:tblGrid>
      <w:tr w:rsidR="00870B46">
        <w:trPr>
          <w:cantSplit/>
          <w:trHeight w:val="609"/>
          <w:jc w:val="center"/>
        </w:trPr>
        <w:tc>
          <w:tcPr>
            <w:tcW w:w="1863" w:type="pct"/>
            <w:vAlign w:val="center"/>
          </w:tcPr>
          <w:p w:rsidR="00870B46" w:rsidRDefault="00C05E45">
            <w:pPr>
              <w:jc w:val="center"/>
              <w:rPr>
                <w:szCs w:val="21"/>
              </w:rPr>
            </w:pPr>
            <w:r>
              <w:rPr>
                <w:rFonts w:hint="eastAsia"/>
                <w:szCs w:val="21"/>
              </w:rPr>
              <w:t>每批数量</w:t>
            </w:r>
            <w:r>
              <w:rPr>
                <w:rFonts w:hint="eastAsia"/>
                <w:szCs w:val="21"/>
              </w:rPr>
              <w:t xml:space="preserve"> /kpcs</w:t>
            </w:r>
          </w:p>
        </w:tc>
        <w:tc>
          <w:tcPr>
            <w:tcW w:w="1045" w:type="pct"/>
            <w:vAlign w:val="center"/>
          </w:tcPr>
          <w:p w:rsidR="00870B46" w:rsidRDefault="00C05E45">
            <w:pPr>
              <w:jc w:val="center"/>
              <w:rPr>
                <w:szCs w:val="21"/>
              </w:rPr>
            </w:pPr>
            <w:r>
              <w:rPr>
                <w:rFonts w:hint="eastAsia"/>
                <w:szCs w:val="21"/>
              </w:rPr>
              <w:t>≤</w:t>
            </w:r>
            <w:r>
              <w:rPr>
                <w:rFonts w:hint="eastAsia"/>
                <w:szCs w:val="21"/>
              </w:rPr>
              <w:t>500</w:t>
            </w:r>
          </w:p>
        </w:tc>
        <w:tc>
          <w:tcPr>
            <w:tcW w:w="1154" w:type="pct"/>
            <w:vAlign w:val="center"/>
          </w:tcPr>
          <w:p w:rsidR="00870B46" w:rsidRDefault="00C05E45">
            <w:pPr>
              <w:jc w:val="center"/>
              <w:rPr>
                <w:szCs w:val="21"/>
              </w:rPr>
            </w:pPr>
            <w:r>
              <w:rPr>
                <w:rFonts w:hint="eastAsia"/>
                <w:szCs w:val="21"/>
              </w:rPr>
              <w:t>＞</w:t>
            </w:r>
            <w:r>
              <w:rPr>
                <w:szCs w:val="21"/>
              </w:rPr>
              <w:t>5</w:t>
            </w:r>
            <w:r>
              <w:rPr>
                <w:rFonts w:hint="eastAsia"/>
                <w:szCs w:val="21"/>
              </w:rPr>
              <w:t>00~1000</w:t>
            </w:r>
          </w:p>
        </w:tc>
        <w:tc>
          <w:tcPr>
            <w:tcW w:w="936" w:type="pct"/>
            <w:vAlign w:val="center"/>
          </w:tcPr>
          <w:p w:rsidR="00870B46" w:rsidRDefault="00C05E45">
            <w:pPr>
              <w:jc w:val="center"/>
              <w:rPr>
                <w:szCs w:val="21"/>
              </w:rPr>
            </w:pPr>
            <w:r>
              <w:rPr>
                <w:rFonts w:hint="eastAsia"/>
                <w:szCs w:val="21"/>
              </w:rPr>
              <w:t>≥</w:t>
            </w:r>
            <w:r>
              <w:rPr>
                <w:rFonts w:hint="eastAsia"/>
                <w:szCs w:val="21"/>
              </w:rPr>
              <w:t>1000</w:t>
            </w:r>
          </w:p>
        </w:tc>
      </w:tr>
      <w:tr w:rsidR="00870B46">
        <w:trPr>
          <w:cantSplit/>
          <w:trHeight w:val="592"/>
          <w:jc w:val="center"/>
        </w:trPr>
        <w:tc>
          <w:tcPr>
            <w:tcW w:w="1863" w:type="pct"/>
            <w:vAlign w:val="center"/>
          </w:tcPr>
          <w:p w:rsidR="00870B46" w:rsidRDefault="00C05E45">
            <w:pPr>
              <w:jc w:val="center"/>
              <w:rPr>
                <w:szCs w:val="21"/>
              </w:rPr>
            </w:pPr>
            <w:r>
              <w:rPr>
                <w:rFonts w:hint="eastAsia"/>
                <w:szCs w:val="21"/>
              </w:rPr>
              <w:t>取样件数</w:t>
            </w:r>
            <w:r>
              <w:rPr>
                <w:rFonts w:hint="eastAsia"/>
                <w:szCs w:val="21"/>
              </w:rPr>
              <w:t xml:space="preserve"> / pcs</w:t>
            </w:r>
          </w:p>
        </w:tc>
        <w:tc>
          <w:tcPr>
            <w:tcW w:w="1045" w:type="pct"/>
            <w:vAlign w:val="center"/>
          </w:tcPr>
          <w:p w:rsidR="00870B46" w:rsidRDefault="00C05E45">
            <w:pPr>
              <w:jc w:val="center"/>
              <w:rPr>
                <w:szCs w:val="21"/>
              </w:rPr>
            </w:pPr>
            <w:r>
              <w:rPr>
                <w:rFonts w:hint="eastAsia"/>
                <w:szCs w:val="21"/>
              </w:rPr>
              <w:t>10</w:t>
            </w:r>
          </w:p>
        </w:tc>
        <w:tc>
          <w:tcPr>
            <w:tcW w:w="1154" w:type="pct"/>
            <w:vAlign w:val="center"/>
          </w:tcPr>
          <w:p w:rsidR="00870B46" w:rsidRDefault="00C05E45">
            <w:pPr>
              <w:jc w:val="center"/>
              <w:rPr>
                <w:szCs w:val="21"/>
              </w:rPr>
            </w:pPr>
            <w:r>
              <w:rPr>
                <w:rFonts w:hint="eastAsia"/>
                <w:szCs w:val="21"/>
              </w:rPr>
              <w:t>30</w:t>
            </w:r>
          </w:p>
        </w:tc>
        <w:tc>
          <w:tcPr>
            <w:tcW w:w="936" w:type="pct"/>
            <w:vAlign w:val="center"/>
          </w:tcPr>
          <w:p w:rsidR="00870B46" w:rsidRDefault="00C05E45">
            <w:pPr>
              <w:jc w:val="center"/>
              <w:rPr>
                <w:szCs w:val="21"/>
              </w:rPr>
            </w:pPr>
            <w:r>
              <w:rPr>
                <w:rFonts w:hint="eastAsia"/>
                <w:szCs w:val="21"/>
              </w:rPr>
              <w:t>50</w:t>
            </w:r>
          </w:p>
        </w:tc>
      </w:tr>
    </w:tbl>
    <w:p w:rsidR="00870B46" w:rsidRDefault="00870B46">
      <w:pPr>
        <w:spacing w:line="360" w:lineRule="exact"/>
        <w:rPr>
          <w:rFonts w:ascii="黑体" w:eastAsia="黑体" w:hAnsi="黑体"/>
          <w:color w:val="000000"/>
          <w:kern w:val="0"/>
          <w:szCs w:val="20"/>
        </w:rPr>
      </w:pPr>
    </w:p>
    <w:p w:rsidR="00870B46" w:rsidRDefault="00C05E45">
      <w:pPr>
        <w:spacing w:beforeLines="50" w:before="156" w:afterLines="50" w:after="156" w:line="360" w:lineRule="exact"/>
        <w:outlineLvl w:val="2"/>
        <w:rPr>
          <w:rFonts w:ascii="黑体" w:eastAsia="黑体" w:hAnsi="黑体"/>
          <w:color w:val="000000"/>
          <w:szCs w:val="21"/>
        </w:rPr>
      </w:pPr>
      <w:r>
        <w:rPr>
          <w:rFonts w:ascii="黑体" w:eastAsia="黑体" w:hAnsi="黑体" w:hint="eastAsia"/>
          <w:color w:val="000000"/>
          <w:szCs w:val="21"/>
        </w:rPr>
        <w:t xml:space="preserve">7.4.2 </w:t>
      </w:r>
      <w:r>
        <w:rPr>
          <w:rFonts w:ascii="黑体" w:eastAsia="黑体" w:hAnsi="黑体" w:hint="eastAsia"/>
          <w:color w:val="000000"/>
          <w:szCs w:val="21"/>
        </w:rPr>
        <w:t>外观质量取样件数</w:t>
      </w:r>
    </w:p>
    <w:p w:rsidR="00870B46" w:rsidRDefault="00C05E45">
      <w:pPr>
        <w:spacing w:line="360" w:lineRule="exact"/>
        <w:ind w:firstLineChars="200" w:firstLine="420"/>
        <w:rPr>
          <w:color w:val="000000"/>
        </w:rPr>
      </w:pPr>
      <w:r>
        <w:rPr>
          <w:rFonts w:hint="eastAsia"/>
          <w:color w:val="000000"/>
        </w:rPr>
        <w:t>外观质量采取</w:t>
      </w:r>
      <w:r>
        <w:rPr>
          <w:rFonts w:hint="eastAsia"/>
          <w:color w:val="000000"/>
        </w:rPr>
        <w:t>100%</w:t>
      </w:r>
      <w:r>
        <w:rPr>
          <w:rFonts w:hint="eastAsia"/>
          <w:color w:val="000000"/>
        </w:rPr>
        <w:t>全检。</w:t>
      </w:r>
    </w:p>
    <w:p w:rsidR="00870B46" w:rsidRDefault="00C05E45">
      <w:pPr>
        <w:pStyle w:val="a6"/>
        <w:numPr>
          <w:ilvl w:val="1"/>
          <w:numId w:val="0"/>
        </w:numPr>
        <w:adjustRightInd w:val="0"/>
        <w:snapToGrid w:val="0"/>
        <w:spacing w:before="156" w:after="156"/>
        <w:outlineLvl w:val="1"/>
        <w:rPr>
          <w:rFonts w:hAnsi="黑体"/>
        </w:rPr>
      </w:pPr>
      <w:r>
        <w:rPr>
          <w:rFonts w:hAnsi="黑体"/>
        </w:rPr>
        <w:lastRenderedPageBreak/>
        <w:t xml:space="preserve">7.5 </w:t>
      </w:r>
      <w:r>
        <w:rPr>
          <w:rFonts w:hAnsi="黑体" w:hint="eastAsia"/>
        </w:rPr>
        <w:t>检验结果判定</w:t>
      </w:r>
    </w:p>
    <w:p w:rsidR="00870B46" w:rsidRDefault="00C05E45">
      <w:pPr>
        <w:spacing w:line="360" w:lineRule="auto"/>
        <w:ind w:firstLineChars="200" w:firstLine="420"/>
        <w:rPr>
          <w:color w:val="000000"/>
        </w:rPr>
      </w:pPr>
      <w:r>
        <w:rPr>
          <w:rFonts w:hint="eastAsia"/>
          <w:color w:val="000000"/>
        </w:rPr>
        <w:t>荧光片的各项目检测结果其中一项与本文件不符合时，则判该批产品为不合格。</w:t>
      </w:r>
    </w:p>
    <w:p w:rsidR="00870B46" w:rsidRDefault="00C05E45">
      <w:pPr>
        <w:pStyle w:val="a5"/>
        <w:numPr>
          <w:ilvl w:val="0"/>
          <w:numId w:val="0"/>
        </w:numPr>
        <w:adjustRightInd w:val="0"/>
        <w:snapToGrid w:val="0"/>
        <w:spacing w:before="312" w:after="312"/>
        <w:outlineLvl w:val="0"/>
        <w:rPr>
          <w:rFonts w:hAnsi="黑体" w:cs="黑体"/>
        </w:rPr>
      </w:pPr>
      <w:bookmarkStart w:id="43" w:name="_Toc191323763"/>
      <w:r>
        <w:rPr>
          <w:rFonts w:hAnsi="黑体" w:cs="黑体" w:hint="eastAsia"/>
        </w:rPr>
        <w:t xml:space="preserve">8 </w:t>
      </w:r>
      <w:r>
        <w:rPr>
          <w:rFonts w:hAnsi="黑体" w:cs="黑体" w:hint="eastAsia"/>
        </w:rPr>
        <w:t>标志、包装、运输、贮存</w:t>
      </w:r>
      <w:bookmarkStart w:id="44" w:name="_Toc130824459"/>
      <w:bookmarkStart w:id="45" w:name="_Toc130824532"/>
      <w:bookmarkStart w:id="46" w:name="_Toc130824578"/>
      <w:bookmarkStart w:id="47" w:name="_Toc130824800"/>
      <w:bookmarkStart w:id="48" w:name="_Toc130824416"/>
      <w:bookmarkEnd w:id="44"/>
      <w:bookmarkEnd w:id="45"/>
      <w:bookmarkEnd w:id="46"/>
      <w:bookmarkEnd w:id="47"/>
      <w:bookmarkEnd w:id="48"/>
      <w:r>
        <w:rPr>
          <w:rFonts w:hAnsi="黑体" w:cs="黑体" w:hint="eastAsia"/>
        </w:rPr>
        <w:t>及随行文件</w:t>
      </w:r>
      <w:bookmarkEnd w:id="43"/>
    </w:p>
    <w:p w:rsidR="00870B46" w:rsidRDefault="00C05E45">
      <w:pPr>
        <w:pStyle w:val="a6"/>
        <w:numPr>
          <w:ilvl w:val="1"/>
          <w:numId w:val="0"/>
        </w:numPr>
        <w:adjustRightInd w:val="0"/>
        <w:snapToGrid w:val="0"/>
        <w:spacing w:before="156" w:after="156"/>
        <w:outlineLvl w:val="1"/>
        <w:rPr>
          <w:rFonts w:hAnsi="黑体"/>
        </w:rPr>
      </w:pPr>
      <w:r>
        <w:rPr>
          <w:rFonts w:hAnsi="黑体" w:hint="eastAsia"/>
        </w:rPr>
        <w:t xml:space="preserve">8.1 </w:t>
      </w:r>
      <w:r>
        <w:rPr>
          <w:rFonts w:hAnsi="黑体" w:hint="eastAsia"/>
        </w:rPr>
        <w:t>标志</w:t>
      </w:r>
    </w:p>
    <w:p w:rsidR="00870B46" w:rsidRDefault="00C05E45">
      <w:pPr>
        <w:spacing w:line="360" w:lineRule="auto"/>
        <w:ind w:firstLineChars="200" w:firstLine="420"/>
        <w:rPr>
          <w:color w:val="000000"/>
        </w:rPr>
      </w:pPr>
      <w:r>
        <w:rPr>
          <w:color w:val="000000"/>
        </w:rPr>
        <w:t>产品标签包含以下内容：产品名称、批号、尺寸、数量、出厂日期和企业名称。</w:t>
      </w:r>
    </w:p>
    <w:p w:rsidR="00870B46" w:rsidRDefault="00C05E45">
      <w:pPr>
        <w:pStyle w:val="a6"/>
        <w:numPr>
          <w:ilvl w:val="1"/>
          <w:numId w:val="0"/>
        </w:numPr>
        <w:adjustRightInd w:val="0"/>
        <w:snapToGrid w:val="0"/>
        <w:spacing w:before="156" w:after="156"/>
        <w:outlineLvl w:val="1"/>
        <w:rPr>
          <w:rFonts w:hAnsi="黑体"/>
        </w:rPr>
      </w:pPr>
      <w:r>
        <w:rPr>
          <w:rFonts w:hAnsi="黑体" w:hint="eastAsia"/>
        </w:rPr>
        <w:t xml:space="preserve">8.2 </w:t>
      </w:r>
      <w:r>
        <w:rPr>
          <w:rFonts w:hAnsi="黑体" w:hint="eastAsia"/>
        </w:rPr>
        <w:t>包装</w:t>
      </w:r>
    </w:p>
    <w:p w:rsidR="00870B46" w:rsidRDefault="00C05E45">
      <w:pPr>
        <w:spacing w:line="360" w:lineRule="auto"/>
        <w:ind w:firstLineChars="200" w:firstLine="420"/>
        <w:rPr>
          <w:color w:val="000000"/>
        </w:rPr>
      </w:pPr>
      <w:r>
        <w:rPr>
          <w:color w:val="000000"/>
        </w:rPr>
        <w:t>经检验合格的稀土荧光片按合同要求包装，应使用防静电、防潮的包装材料，同时应附有技术规格书和质检报告。外包装箱上应有符合</w:t>
      </w:r>
      <w:r>
        <w:rPr>
          <w:color w:val="000000"/>
        </w:rPr>
        <w:t xml:space="preserve">GB/T </w:t>
      </w:r>
      <w:r>
        <w:rPr>
          <w:color w:val="000000"/>
        </w:rPr>
        <w:t>191</w:t>
      </w:r>
      <w:r>
        <w:rPr>
          <w:color w:val="000000"/>
        </w:rPr>
        <w:t>规定的</w:t>
      </w:r>
      <w:r>
        <w:rPr>
          <w:rFonts w:hint="eastAsia"/>
          <w:color w:val="000000"/>
        </w:rPr>
        <w:t>“</w:t>
      </w:r>
      <w:r>
        <w:rPr>
          <w:color w:val="000000"/>
        </w:rPr>
        <w:t>易碎物品</w:t>
      </w:r>
      <w:r>
        <w:rPr>
          <w:rFonts w:hint="eastAsia"/>
          <w:color w:val="000000"/>
        </w:rPr>
        <w:t>”</w:t>
      </w:r>
      <w:r>
        <w:rPr>
          <w:color w:val="000000"/>
        </w:rPr>
        <w:t>图示标志。</w:t>
      </w:r>
    </w:p>
    <w:p w:rsidR="00870B46" w:rsidRDefault="00C05E45">
      <w:pPr>
        <w:pStyle w:val="a6"/>
        <w:numPr>
          <w:ilvl w:val="1"/>
          <w:numId w:val="0"/>
        </w:numPr>
        <w:adjustRightInd w:val="0"/>
        <w:snapToGrid w:val="0"/>
        <w:spacing w:before="156" w:after="156"/>
        <w:outlineLvl w:val="1"/>
        <w:rPr>
          <w:rFonts w:hAnsi="黑体"/>
        </w:rPr>
      </w:pPr>
      <w:r>
        <w:rPr>
          <w:rFonts w:hAnsi="黑体" w:hint="eastAsia"/>
        </w:rPr>
        <w:t xml:space="preserve">8.3 </w:t>
      </w:r>
      <w:r>
        <w:rPr>
          <w:rFonts w:hAnsi="黑体" w:hint="eastAsia"/>
        </w:rPr>
        <w:t>运输</w:t>
      </w:r>
    </w:p>
    <w:p w:rsidR="00870B46" w:rsidRDefault="00C05E45">
      <w:pPr>
        <w:spacing w:line="360" w:lineRule="auto"/>
        <w:ind w:firstLineChars="200" w:firstLine="420"/>
        <w:rPr>
          <w:color w:val="000000"/>
        </w:rPr>
      </w:pPr>
      <w:r>
        <w:rPr>
          <w:color w:val="000000"/>
        </w:rPr>
        <w:t>运输过程应避免高温、碰撞、机械损伤、静电放电和玷污。</w:t>
      </w:r>
    </w:p>
    <w:p w:rsidR="00870B46" w:rsidRDefault="00C05E45">
      <w:pPr>
        <w:pStyle w:val="a6"/>
        <w:numPr>
          <w:ilvl w:val="1"/>
          <w:numId w:val="0"/>
        </w:numPr>
        <w:adjustRightInd w:val="0"/>
        <w:snapToGrid w:val="0"/>
        <w:spacing w:before="156" w:after="156"/>
        <w:outlineLvl w:val="1"/>
        <w:rPr>
          <w:rFonts w:hAnsi="黑体"/>
        </w:rPr>
      </w:pPr>
      <w:r>
        <w:rPr>
          <w:rFonts w:hAnsi="黑体" w:hint="eastAsia"/>
        </w:rPr>
        <w:t xml:space="preserve">8.4 </w:t>
      </w:r>
      <w:r>
        <w:rPr>
          <w:rFonts w:hAnsi="黑体" w:hint="eastAsia"/>
        </w:rPr>
        <w:t>贮存</w:t>
      </w:r>
    </w:p>
    <w:p w:rsidR="00870B46" w:rsidRDefault="00C05E45">
      <w:pPr>
        <w:spacing w:line="360" w:lineRule="auto"/>
        <w:ind w:firstLineChars="200" w:firstLine="420"/>
        <w:rPr>
          <w:color w:val="000000"/>
        </w:rPr>
      </w:pPr>
      <w:r>
        <w:rPr>
          <w:color w:val="000000"/>
        </w:rPr>
        <w:t>应贮存在温度范围为</w:t>
      </w:r>
      <w:r>
        <w:rPr>
          <w:color w:val="000000"/>
        </w:rPr>
        <w:t>10</w:t>
      </w:r>
      <w:r>
        <w:rPr>
          <w:rFonts w:hint="eastAsia"/>
          <w:color w:val="000000"/>
        </w:rPr>
        <w:t xml:space="preserve"> </w:t>
      </w:r>
      <w:r>
        <w:rPr>
          <w:color w:val="000000"/>
        </w:rPr>
        <w:t>℃</w:t>
      </w:r>
      <w:r>
        <w:rPr>
          <w:color w:val="000000"/>
        </w:rPr>
        <w:t>到</w:t>
      </w:r>
      <w:r>
        <w:rPr>
          <w:color w:val="000000"/>
        </w:rPr>
        <w:t>30</w:t>
      </w:r>
      <w:r>
        <w:rPr>
          <w:rFonts w:hint="eastAsia"/>
          <w:color w:val="000000"/>
        </w:rPr>
        <w:t xml:space="preserve"> </w:t>
      </w:r>
      <w:r>
        <w:rPr>
          <w:color w:val="000000"/>
        </w:rPr>
        <w:t>℃</w:t>
      </w:r>
      <w:r>
        <w:rPr>
          <w:color w:val="000000"/>
        </w:rPr>
        <w:t>，相对湿度不大于</w:t>
      </w:r>
      <w:r>
        <w:rPr>
          <w:color w:val="000000"/>
        </w:rPr>
        <w:t>60</w:t>
      </w:r>
      <w:r>
        <w:rPr>
          <w:rFonts w:hint="eastAsia"/>
          <w:color w:val="000000"/>
        </w:rPr>
        <w:t xml:space="preserve"> </w:t>
      </w:r>
      <w:r>
        <w:rPr>
          <w:color w:val="000000"/>
        </w:rPr>
        <w:t>%</w:t>
      </w:r>
      <w:r>
        <w:rPr>
          <w:color w:val="000000"/>
        </w:rPr>
        <w:t>的干燥无腐蚀性环境中，满足以上条件的稀土</w:t>
      </w:r>
      <w:r>
        <w:rPr>
          <w:rFonts w:hint="eastAsia"/>
          <w:color w:val="000000"/>
        </w:rPr>
        <w:t>荧光片</w:t>
      </w:r>
      <w:r>
        <w:rPr>
          <w:color w:val="000000"/>
        </w:rPr>
        <w:t>有效贮存期应按照供方产品详细规范执行。</w:t>
      </w:r>
    </w:p>
    <w:p w:rsidR="00870B46" w:rsidRDefault="00C05E45">
      <w:pPr>
        <w:pStyle w:val="a6"/>
        <w:numPr>
          <w:ilvl w:val="1"/>
          <w:numId w:val="0"/>
        </w:numPr>
        <w:adjustRightInd w:val="0"/>
        <w:snapToGrid w:val="0"/>
        <w:spacing w:before="156" w:after="156"/>
        <w:outlineLvl w:val="1"/>
        <w:rPr>
          <w:rFonts w:hAnsi="黑体"/>
        </w:rPr>
      </w:pPr>
      <w:r>
        <w:rPr>
          <w:rFonts w:hAnsi="黑体" w:hint="eastAsia"/>
        </w:rPr>
        <w:t xml:space="preserve">8.5 </w:t>
      </w:r>
      <w:r>
        <w:rPr>
          <w:rFonts w:hAnsi="黑体" w:hint="eastAsia"/>
        </w:rPr>
        <w:t>随行文件</w:t>
      </w:r>
    </w:p>
    <w:p w:rsidR="00870B46" w:rsidRDefault="00C05E45">
      <w:pPr>
        <w:spacing w:line="360" w:lineRule="auto"/>
        <w:ind w:firstLineChars="200" w:firstLine="420"/>
        <w:rPr>
          <w:color w:val="000000"/>
        </w:rPr>
      </w:pPr>
      <w:r>
        <w:rPr>
          <w:rFonts w:hint="eastAsia"/>
          <w:color w:val="000000"/>
        </w:rPr>
        <w:t>每批产品应附有随行文件，其中应包括质量证明书，质量证明书应符合</w:t>
      </w:r>
      <w:r>
        <w:rPr>
          <w:rFonts w:hint="eastAsia"/>
          <w:color w:val="000000"/>
        </w:rPr>
        <w:t>GB 39176</w:t>
      </w:r>
      <w:r>
        <w:rPr>
          <w:rFonts w:hint="eastAsia"/>
          <w:color w:val="000000"/>
        </w:rPr>
        <w:t>的规定。此外还宜包括：</w:t>
      </w:r>
    </w:p>
    <w:p w:rsidR="00870B46" w:rsidRDefault="00C05E45">
      <w:pPr>
        <w:spacing w:line="360" w:lineRule="auto"/>
        <w:ind w:firstLineChars="200" w:firstLine="420"/>
        <w:rPr>
          <w:color w:val="000000"/>
        </w:rPr>
      </w:pPr>
      <w:r>
        <w:rPr>
          <w:rFonts w:hint="eastAsia"/>
          <w:color w:val="000000"/>
        </w:rPr>
        <w:t xml:space="preserve">a) </w:t>
      </w:r>
      <w:r>
        <w:rPr>
          <w:rFonts w:hint="eastAsia"/>
          <w:color w:val="000000"/>
        </w:rPr>
        <w:t>产品合格证；</w:t>
      </w:r>
    </w:p>
    <w:p w:rsidR="00870B46" w:rsidRDefault="00C05E45">
      <w:pPr>
        <w:spacing w:line="360" w:lineRule="auto"/>
        <w:ind w:firstLineChars="200" w:firstLine="420"/>
        <w:rPr>
          <w:color w:val="000000"/>
        </w:rPr>
      </w:pPr>
      <w:r>
        <w:rPr>
          <w:rFonts w:hint="eastAsia"/>
          <w:color w:val="000000"/>
        </w:rPr>
        <w:t xml:space="preserve">b) </w:t>
      </w:r>
      <w:r>
        <w:rPr>
          <w:rFonts w:hint="eastAsia"/>
          <w:color w:val="000000"/>
        </w:rPr>
        <w:t>产品质量控制过程中的检验报告及成品检验报告；</w:t>
      </w:r>
    </w:p>
    <w:p w:rsidR="00870B46" w:rsidRDefault="00C05E45">
      <w:pPr>
        <w:spacing w:line="360" w:lineRule="auto"/>
        <w:ind w:firstLineChars="200" w:firstLine="420"/>
        <w:rPr>
          <w:color w:val="000000"/>
        </w:rPr>
      </w:pPr>
      <w:r>
        <w:rPr>
          <w:rFonts w:hint="eastAsia"/>
          <w:color w:val="000000"/>
        </w:rPr>
        <w:t xml:space="preserve">c) </w:t>
      </w:r>
      <w:r>
        <w:rPr>
          <w:rFonts w:hint="eastAsia"/>
          <w:color w:val="000000"/>
        </w:rPr>
        <w:t>产品使用说明书；</w:t>
      </w:r>
    </w:p>
    <w:p w:rsidR="00870B46" w:rsidRDefault="00C05E45">
      <w:pPr>
        <w:widowControl/>
        <w:spacing w:line="360" w:lineRule="auto"/>
        <w:ind w:firstLineChars="200" w:firstLine="420"/>
        <w:jc w:val="left"/>
        <w:rPr>
          <w:color w:val="000000"/>
        </w:rPr>
      </w:pPr>
      <w:r>
        <w:rPr>
          <w:rFonts w:hint="eastAsia"/>
          <w:color w:val="000000"/>
        </w:rPr>
        <w:t>d</w:t>
      </w:r>
      <w:r>
        <w:rPr>
          <w:rFonts w:hint="eastAsia"/>
          <w:color w:val="000000"/>
        </w:rPr>
        <w:t>）其他。</w:t>
      </w:r>
    </w:p>
    <w:p w:rsidR="00870B46" w:rsidRDefault="00C05E45">
      <w:pPr>
        <w:widowControl/>
        <w:jc w:val="left"/>
        <w:rPr>
          <w:color w:val="000000"/>
        </w:rPr>
      </w:pPr>
      <w:r>
        <w:rPr>
          <w:color w:val="000000"/>
        </w:rPr>
        <w:br w:type="page"/>
      </w:r>
    </w:p>
    <w:p w:rsidR="00870B46" w:rsidRDefault="00870B46">
      <w:pPr>
        <w:widowControl/>
        <w:jc w:val="left"/>
        <w:rPr>
          <w:color w:val="000000"/>
          <w:sz w:val="22"/>
          <w:szCs w:val="22"/>
        </w:rPr>
      </w:pPr>
    </w:p>
    <w:p w:rsidR="00870B46" w:rsidRDefault="00C05E45">
      <w:pPr>
        <w:pStyle w:val="1"/>
        <w:spacing w:beforeAutospacing="0" w:afterAutospacing="0" w:line="360" w:lineRule="auto"/>
        <w:ind w:firstLineChars="1800" w:firstLine="4337"/>
        <w:jc w:val="both"/>
        <w:rPr>
          <w:rFonts w:ascii="黑体" w:eastAsia="黑体" w:hAnsi="黑体" w:cs="黑体" w:hint="default"/>
          <w:color w:val="000000"/>
          <w:sz w:val="24"/>
          <w:szCs w:val="24"/>
        </w:rPr>
      </w:pPr>
      <w:bookmarkStart w:id="49" w:name="_Toc191323764"/>
      <w:r>
        <w:rPr>
          <w:rFonts w:ascii="黑体" w:eastAsia="黑体" w:hAnsi="黑体" w:cs="黑体"/>
          <w:color w:val="000000"/>
          <w:sz w:val="24"/>
          <w:szCs w:val="24"/>
        </w:rPr>
        <w:t>附</w:t>
      </w:r>
      <w:r>
        <w:rPr>
          <w:rFonts w:ascii="黑体" w:eastAsia="黑体" w:hAnsi="黑体" w:cs="黑体" w:hint="default"/>
          <w:color w:val="000000"/>
          <w:sz w:val="24"/>
          <w:szCs w:val="24"/>
        </w:rPr>
        <w:t xml:space="preserve">  </w:t>
      </w:r>
      <w:r>
        <w:rPr>
          <w:rFonts w:ascii="黑体" w:eastAsia="黑体" w:hAnsi="黑体" w:cs="黑体"/>
          <w:color w:val="000000"/>
          <w:sz w:val="24"/>
          <w:szCs w:val="24"/>
        </w:rPr>
        <w:t>录</w:t>
      </w:r>
      <w:r>
        <w:rPr>
          <w:rFonts w:ascii="黑体" w:eastAsia="黑体" w:hAnsi="黑体" w:cs="黑体" w:hint="default"/>
          <w:color w:val="000000"/>
          <w:sz w:val="24"/>
          <w:szCs w:val="24"/>
        </w:rPr>
        <w:t xml:space="preserve">  A</w:t>
      </w:r>
      <w:bookmarkEnd w:id="49"/>
    </w:p>
    <w:p w:rsidR="00870B46" w:rsidRDefault="00C05E45">
      <w:pPr>
        <w:pStyle w:val="1"/>
        <w:spacing w:beforeAutospacing="0" w:afterAutospacing="0" w:line="360" w:lineRule="auto"/>
        <w:ind w:firstLineChars="100" w:firstLine="241"/>
        <w:jc w:val="center"/>
        <w:rPr>
          <w:rFonts w:ascii="黑体" w:eastAsia="黑体" w:hAnsi="黑体" w:cs="黑体" w:hint="default"/>
          <w:color w:val="000000"/>
          <w:sz w:val="24"/>
        </w:rPr>
      </w:pPr>
      <w:r>
        <w:rPr>
          <w:rFonts w:ascii="黑体" w:eastAsia="黑体" w:hAnsi="黑体" w:cs="黑体"/>
          <w:color w:val="000000"/>
          <w:sz w:val="24"/>
        </w:rPr>
        <w:t>（资料性）</w:t>
      </w:r>
    </w:p>
    <w:p w:rsidR="00870B46" w:rsidRDefault="00C05E45">
      <w:pPr>
        <w:spacing w:line="360" w:lineRule="auto"/>
        <w:ind w:left="420" w:firstLineChars="1100" w:firstLine="2640"/>
        <w:rPr>
          <w:rFonts w:ascii="黑体" w:eastAsia="黑体" w:hAnsi="黑体" w:cs="黑体"/>
          <w:color w:val="000000"/>
          <w:sz w:val="24"/>
          <w:szCs w:val="20"/>
        </w:rPr>
      </w:pPr>
      <w:r>
        <w:rPr>
          <w:rFonts w:ascii="黑体" w:eastAsia="黑体" w:hAnsi="黑体" w:cs="黑体" w:hint="eastAsia"/>
          <w:color w:val="000000"/>
          <w:sz w:val="24"/>
          <w:szCs w:val="20"/>
        </w:rPr>
        <w:t>稀土荧光片的外形尺寸与外观质量检测</w:t>
      </w:r>
    </w:p>
    <w:p w:rsidR="00870B46" w:rsidRDefault="00870B46">
      <w:pPr>
        <w:jc w:val="center"/>
        <w:rPr>
          <w:color w:val="000000"/>
        </w:rPr>
      </w:pPr>
    </w:p>
    <w:p w:rsidR="00870B46" w:rsidRDefault="00C05E45">
      <w:pPr>
        <w:pStyle w:val="2"/>
        <w:numPr>
          <w:ilvl w:val="0"/>
          <w:numId w:val="0"/>
        </w:numPr>
        <w:spacing w:line="360" w:lineRule="auto"/>
        <w:rPr>
          <w:rFonts w:eastAsia="黑体"/>
          <w:color w:val="000000"/>
          <w:sz w:val="24"/>
          <w:szCs w:val="24"/>
        </w:rPr>
      </w:pPr>
      <w:r>
        <w:rPr>
          <w:rFonts w:ascii="黑体" w:eastAsia="黑体" w:hAnsi="黑体"/>
          <w:b/>
          <w:bCs/>
          <w:color w:val="000000"/>
          <w:sz w:val="24"/>
          <w:szCs w:val="24"/>
        </w:rPr>
        <w:t>A.</w:t>
      </w:r>
      <w:r>
        <w:rPr>
          <w:rFonts w:ascii="黑体" w:eastAsia="黑体" w:hAnsi="黑体" w:cs="黑体" w:hint="eastAsia"/>
          <w:b/>
          <w:bCs/>
          <w:color w:val="000000"/>
          <w:sz w:val="24"/>
          <w:szCs w:val="24"/>
        </w:rPr>
        <w:t>1</w:t>
      </w:r>
      <w:r>
        <w:rPr>
          <w:color w:val="000000"/>
          <w:sz w:val="24"/>
          <w:szCs w:val="24"/>
        </w:rPr>
        <w:t xml:space="preserve"> </w:t>
      </w:r>
      <w:r>
        <w:rPr>
          <w:rFonts w:eastAsia="黑体" w:hint="eastAsia"/>
          <w:b/>
          <w:bCs/>
          <w:color w:val="000000"/>
          <w:sz w:val="24"/>
          <w:szCs w:val="24"/>
        </w:rPr>
        <w:t>方法原理</w:t>
      </w:r>
    </w:p>
    <w:p w:rsidR="00870B46" w:rsidRDefault="00C05E45">
      <w:pPr>
        <w:spacing w:line="360" w:lineRule="auto"/>
        <w:ind w:firstLineChars="200" w:firstLine="420"/>
        <w:rPr>
          <w:color w:val="000000"/>
        </w:rPr>
      </w:pPr>
      <w:r>
        <w:rPr>
          <w:rFonts w:hint="eastAsia"/>
          <w:color w:val="000000"/>
        </w:rPr>
        <w:t>用精度符合要求的量具量测稀土玻璃片的外形尺寸，用具有外观识别和检测功能的光学设备对稀土荧光片外观质量进行检测。</w:t>
      </w:r>
    </w:p>
    <w:p w:rsidR="00870B46" w:rsidRDefault="00C05E45">
      <w:pPr>
        <w:spacing w:line="360" w:lineRule="auto"/>
        <w:ind w:firstLineChars="200" w:firstLine="420"/>
        <w:rPr>
          <w:color w:val="000000"/>
        </w:rPr>
      </w:pPr>
      <w:r>
        <w:rPr>
          <w:color w:val="000000"/>
        </w:rPr>
        <w:t>本检验所需设备包括</w:t>
      </w:r>
      <w:r>
        <w:rPr>
          <w:rFonts w:hint="eastAsia"/>
          <w:color w:val="000000"/>
        </w:rPr>
        <w:t>量测厚度的千分表、</w:t>
      </w:r>
      <w:r>
        <w:rPr>
          <w:color w:val="000000"/>
        </w:rPr>
        <w:t>具有规定放大倍数的</w:t>
      </w:r>
      <w:r>
        <w:rPr>
          <w:rFonts w:hint="eastAsia"/>
          <w:color w:val="000000"/>
        </w:rPr>
        <w:t>并具有量测功能的</w:t>
      </w:r>
      <w:r>
        <w:rPr>
          <w:color w:val="000000"/>
        </w:rPr>
        <w:t>光学</w:t>
      </w:r>
      <w:r>
        <w:rPr>
          <w:rFonts w:hint="eastAsia"/>
          <w:color w:val="000000"/>
        </w:rPr>
        <w:t>仪器</w:t>
      </w:r>
      <w:r>
        <w:rPr>
          <w:color w:val="000000"/>
        </w:rPr>
        <w:t>和作为目检判据的标准样品或图样、照片等，使操作者能对受检荧光片的接收与否做出客观的判断。此外还需要有利于</w:t>
      </w:r>
      <w:r>
        <w:rPr>
          <w:rFonts w:hint="eastAsia"/>
          <w:color w:val="000000"/>
        </w:rPr>
        <w:t>荧光片</w:t>
      </w:r>
      <w:r>
        <w:rPr>
          <w:color w:val="000000"/>
        </w:rPr>
        <w:t>检查而又不使</w:t>
      </w:r>
      <w:r>
        <w:rPr>
          <w:rFonts w:hint="eastAsia"/>
          <w:color w:val="000000"/>
        </w:rPr>
        <w:t>荧光片</w:t>
      </w:r>
      <w:r>
        <w:rPr>
          <w:color w:val="000000"/>
        </w:rPr>
        <w:t>受到损伤的合适夹具。</w:t>
      </w:r>
    </w:p>
    <w:p w:rsidR="00870B46" w:rsidRDefault="00C05E45">
      <w:pPr>
        <w:pStyle w:val="2"/>
        <w:numPr>
          <w:ilvl w:val="0"/>
          <w:numId w:val="0"/>
        </w:numPr>
        <w:spacing w:line="360" w:lineRule="auto"/>
        <w:rPr>
          <w:rFonts w:ascii="黑体" w:eastAsia="黑体" w:hAnsi="黑体"/>
          <w:b/>
          <w:bCs/>
          <w:color w:val="000000"/>
          <w:sz w:val="24"/>
          <w:szCs w:val="24"/>
        </w:rPr>
      </w:pPr>
      <w:r>
        <w:rPr>
          <w:rFonts w:ascii="黑体" w:eastAsia="黑体" w:hAnsi="黑体"/>
          <w:b/>
          <w:bCs/>
          <w:color w:val="000000"/>
          <w:sz w:val="24"/>
          <w:szCs w:val="24"/>
        </w:rPr>
        <w:t xml:space="preserve">A.2 </w:t>
      </w:r>
      <w:r>
        <w:rPr>
          <w:rFonts w:ascii="黑体" w:eastAsia="黑体" w:hAnsi="黑体"/>
          <w:b/>
          <w:bCs/>
          <w:color w:val="000000"/>
          <w:sz w:val="24"/>
          <w:szCs w:val="24"/>
        </w:rPr>
        <w:t>设备</w:t>
      </w:r>
    </w:p>
    <w:p w:rsidR="00870B46" w:rsidRDefault="00C05E45">
      <w:pPr>
        <w:spacing w:line="360" w:lineRule="auto"/>
        <w:rPr>
          <w:snapToGrid w:val="0"/>
          <w:color w:val="000000"/>
          <w:kern w:val="0"/>
          <w:szCs w:val="21"/>
          <w:lang w:bidi="zh-TW"/>
        </w:rPr>
      </w:pPr>
      <w:r>
        <w:rPr>
          <w:rFonts w:ascii="黑体" w:eastAsia="黑体" w:hAnsi="黑体" w:hint="eastAsia"/>
          <w:kern w:val="0"/>
          <w:szCs w:val="21"/>
          <w:lang w:bidi="en-US"/>
        </w:rPr>
        <w:t>A</w:t>
      </w:r>
      <w:r>
        <w:rPr>
          <w:rFonts w:ascii="黑体" w:eastAsia="黑体" w:hAnsi="黑体"/>
          <w:kern w:val="0"/>
          <w:szCs w:val="21"/>
          <w:lang w:bidi="en-US"/>
        </w:rPr>
        <w:t>.</w:t>
      </w:r>
      <w:r>
        <w:rPr>
          <w:rFonts w:ascii="黑体" w:eastAsia="黑体" w:hAnsi="黑体" w:hint="eastAsia"/>
          <w:kern w:val="0"/>
          <w:szCs w:val="21"/>
          <w:lang w:bidi="en-US"/>
        </w:rPr>
        <w:t>2.1</w:t>
      </w:r>
      <w:r>
        <w:rPr>
          <w:rFonts w:hint="eastAsia"/>
          <w:color w:val="000000"/>
        </w:rPr>
        <w:t xml:space="preserve"> </w:t>
      </w:r>
      <w:r>
        <w:rPr>
          <w:rFonts w:hint="eastAsia"/>
          <w:color w:val="000000"/>
        </w:rPr>
        <w:t>厚度测量仪：</w:t>
      </w:r>
      <w:r>
        <w:rPr>
          <w:rFonts w:hint="eastAsia"/>
          <w:szCs w:val="21"/>
        </w:rPr>
        <w:t>采用接触式量测方法，用来量测稀土荧光片的厚度，</w:t>
      </w:r>
      <w:r>
        <w:rPr>
          <w:rFonts w:hint="eastAsia"/>
          <w:snapToGrid w:val="0"/>
          <w:color w:val="000000"/>
          <w:kern w:val="0"/>
          <w:szCs w:val="21"/>
          <w:lang w:bidi="zh-TW"/>
        </w:rPr>
        <w:t>主要包含千分表和基准平台两个部件，千分表的分度值为</w:t>
      </w:r>
      <w:r>
        <w:rPr>
          <w:rFonts w:hint="eastAsia"/>
          <w:snapToGrid w:val="0"/>
          <w:color w:val="000000"/>
          <w:kern w:val="0"/>
          <w:szCs w:val="21"/>
          <w:lang w:bidi="zh-TW"/>
        </w:rPr>
        <w:t xml:space="preserve">1 </w:t>
      </w:r>
      <w:r>
        <w:rPr>
          <w:snapToGrid w:val="0"/>
          <w:color w:val="000000"/>
          <w:kern w:val="0"/>
          <w:szCs w:val="21"/>
          <w:lang w:bidi="zh-TW"/>
        </w:rPr>
        <w:t>μm</w:t>
      </w:r>
      <w:r>
        <w:rPr>
          <w:rFonts w:hint="eastAsia"/>
          <w:snapToGrid w:val="0"/>
          <w:color w:val="000000"/>
          <w:kern w:val="0"/>
          <w:szCs w:val="21"/>
          <w:lang w:bidi="zh-TW"/>
        </w:rPr>
        <w:t>，测量精度为±</w:t>
      </w:r>
      <w:r>
        <w:rPr>
          <w:rFonts w:hint="eastAsia"/>
          <w:snapToGrid w:val="0"/>
          <w:color w:val="000000"/>
          <w:kern w:val="0"/>
          <w:szCs w:val="21"/>
          <w:lang w:bidi="zh-TW"/>
        </w:rPr>
        <w:t xml:space="preserve">1 </w:t>
      </w:r>
      <w:r>
        <w:rPr>
          <w:snapToGrid w:val="0"/>
          <w:color w:val="000000"/>
          <w:kern w:val="0"/>
          <w:szCs w:val="21"/>
          <w:lang w:bidi="zh-TW"/>
        </w:rPr>
        <w:t>μm</w:t>
      </w:r>
      <w:r>
        <w:rPr>
          <w:rFonts w:hint="eastAsia"/>
          <w:snapToGrid w:val="0"/>
          <w:color w:val="000000"/>
          <w:kern w:val="0"/>
          <w:szCs w:val="21"/>
          <w:lang w:bidi="zh-TW"/>
        </w:rPr>
        <w:t>，</w:t>
      </w:r>
      <w:r>
        <w:rPr>
          <w:szCs w:val="21"/>
        </w:rPr>
        <w:t>重复性为</w:t>
      </w:r>
      <w:r>
        <w:rPr>
          <w:szCs w:val="21"/>
        </w:rPr>
        <w:t>±</w:t>
      </w:r>
      <w:r>
        <w:rPr>
          <w:rFonts w:hint="eastAsia"/>
          <w:snapToGrid w:val="0"/>
          <w:color w:val="000000"/>
          <w:kern w:val="0"/>
          <w:szCs w:val="21"/>
          <w:lang w:bidi="zh-TW"/>
        </w:rPr>
        <w:t xml:space="preserve">1 </w:t>
      </w:r>
      <w:r>
        <w:rPr>
          <w:snapToGrid w:val="0"/>
          <w:color w:val="000000"/>
          <w:kern w:val="0"/>
          <w:szCs w:val="21"/>
          <w:lang w:bidi="zh-TW"/>
        </w:rPr>
        <w:t>μm</w:t>
      </w:r>
      <w:r>
        <w:rPr>
          <w:rFonts w:hint="eastAsia"/>
          <w:snapToGrid w:val="0"/>
          <w:color w:val="000000"/>
          <w:kern w:val="0"/>
          <w:szCs w:val="21"/>
          <w:lang w:bidi="zh-TW"/>
        </w:rPr>
        <w:t>；基准平台表面粗糙度</w:t>
      </w:r>
      <w:r>
        <w:rPr>
          <w:rFonts w:hint="eastAsia"/>
          <w:snapToGrid w:val="0"/>
          <w:color w:val="000000"/>
          <w:kern w:val="0"/>
          <w:szCs w:val="21"/>
          <w:lang w:bidi="zh-TW"/>
        </w:rPr>
        <w:t>Ra</w:t>
      </w:r>
      <w:r>
        <w:rPr>
          <w:rFonts w:hint="eastAsia"/>
          <w:snapToGrid w:val="0"/>
          <w:color w:val="000000"/>
          <w:kern w:val="0"/>
          <w:szCs w:val="21"/>
          <w:lang w:bidi="zh-TW"/>
        </w:rPr>
        <w:t>不大于</w:t>
      </w:r>
      <w:r>
        <w:rPr>
          <w:rFonts w:hint="eastAsia"/>
          <w:snapToGrid w:val="0"/>
          <w:color w:val="000000"/>
          <w:kern w:val="0"/>
          <w:szCs w:val="21"/>
          <w:lang w:bidi="zh-TW"/>
        </w:rPr>
        <w:t xml:space="preserve">0.2 </w:t>
      </w:r>
      <w:r>
        <w:rPr>
          <w:snapToGrid w:val="0"/>
          <w:color w:val="000000"/>
          <w:kern w:val="0"/>
          <w:szCs w:val="21"/>
          <w:lang w:bidi="zh-TW"/>
        </w:rPr>
        <w:t>μm</w:t>
      </w:r>
      <w:r>
        <w:rPr>
          <w:rFonts w:hint="eastAsia"/>
          <w:snapToGrid w:val="0"/>
          <w:color w:val="000000"/>
          <w:kern w:val="0"/>
          <w:szCs w:val="21"/>
          <w:lang w:bidi="zh-TW"/>
        </w:rPr>
        <w:t>。</w:t>
      </w:r>
    </w:p>
    <w:p w:rsidR="00870B46" w:rsidRDefault="00C05E45">
      <w:pPr>
        <w:spacing w:line="360" w:lineRule="auto"/>
        <w:rPr>
          <w:snapToGrid w:val="0"/>
          <w:color w:val="000000"/>
          <w:kern w:val="0"/>
          <w:szCs w:val="21"/>
          <w:lang w:bidi="zh-TW"/>
        </w:rPr>
      </w:pPr>
      <w:r>
        <w:rPr>
          <w:rFonts w:ascii="黑体" w:eastAsia="黑体" w:hAnsi="黑体" w:hint="eastAsia"/>
          <w:kern w:val="0"/>
          <w:szCs w:val="21"/>
          <w:lang w:bidi="en-US"/>
        </w:rPr>
        <w:t>A</w:t>
      </w:r>
      <w:r>
        <w:rPr>
          <w:rFonts w:ascii="黑体" w:eastAsia="黑体" w:hAnsi="黑体"/>
          <w:kern w:val="0"/>
          <w:szCs w:val="21"/>
          <w:lang w:bidi="en-US"/>
        </w:rPr>
        <w:t>.</w:t>
      </w:r>
      <w:r>
        <w:rPr>
          <w:rFonts w:ascii="黑体" w:eastAsia="黑体" w:hAnsi="黑体" w:hint="eastAsia"/>
          <w:kern w:val="0"/>
          <w:szCs w:val="21"/>
          <w:lang w:bidi="en-US"/>
        </w:rPr>
        <w:t>2.2</w:t>
      </w:r>
      <w:r>
        <w:rPr>
          <w:rFonts w:hint="eastAsia"/>
          <w:color w:val="000000"/>
        </w:rPr>
        <w:t xml:space="preserve"> </w:t>
      </w:r>
      <w:r>
        <w:rPr>
          <w:rFonts w:hint="eastAsia"/>
          <w:color w:val="000000"/>
        </w:rPr>
        <w:t>二次元光学影像测量仪：</w:t>
      </w:r>
      <w:r>
        <w:rPr>
          <w:rFonts w:hint="eastAsia"/>
          <w:snapToGrid w:val="0"/>
          <w:color w:val="000000"/>
          <w:kern w:val="0"/>
          <w:szCs w:val="21"/>
          <w:lang w:bidi="zh-TW"/>
        </w:rPr>
        <w:t>用于测量稀土荧光片长和宽等尺寸，测量精度为±</w:t>
      </w:r>
      <w:r>
        <w:rPr>
          <w:rFonts w:hint="eastAsia"/>
          <w:snapToGrid w:val="0"/>
          <w:color w:val="000000"/>
          <w:kern w:val="0"/>
          <w:szCs w:val="21"/>
          <w:lang w:bidi="zh-TW"/>
        </w:rPr>
        <w:t xml:space="preserve">2 </w:t>
      </w:r>
      <w:r>
        <w:rPr>
          <w:snapToGrid w:val="0"/>
          <w:color w:val="000000"/>
          <w:kern w:val="0"/>
          <w:szCs w:val="21"/>
          <w:lang w:bidi="zh-TW"/>
        </w:rPr>
        <w:t>μm</w:t>
      </w:r>
      <w:r>
        <w:rPr>
          <w:rFonts w:hint="eastAsia"/>
          <w:snapToGrid w:val="0"/>
          <w:color w:val="000000"/>
          <w:kern w:val="0"/>
          <w:szCs w:val="21"/>
          <w:lang w:bidi="zh-TW"/>
        </w:rPr>
        <w:t>，</w:t>
      </w:r>
      <w:r>
        <w:rPr>
          <w:szCs w:val="21"/>
        </w:rPr>
        <w:t>重复性为</w:t>
      </w:r>
      <w:r>
        <w:rPr>
          <w:szCs w:val="21"/>
        </w:rPr>
        <w:t>±</w:t>
      </w:r>
      <w:r>
        <w:rPr>
          <w:rFonts w:hint="eastAsia"/>
          <w:snapToGrid w:val="0"/>
          <w:color w:val="000000"/>
          <w:kern w:val="0"/>
          <w:szCs w:val="21"/>
          <w:lang w:bidi="zh-TW"/>
        </w:rPr>
        <w:t xml:space="preserve">1 </w:t>
      </w:r>
      <w:r>
        <w:rPr>
          <w:snapToGrid w:val="0"/>
          <w:color w:val="000000"/>
          <w:kern w:val="0"/>
          <w:szCs w:val="21"/>
          <w:lang w:bidi="zh-TW"/>
        </w:rPr>
        <w:t>μm</w:t>
      </w:r>
      <w:r>
        <w:rPr>
          <w:rFonts w:hint="eastAsia"/>
          <w:snapToGrid w:val="0"/>
          <w:color w:val="000000"/>
          <w:kern w:val="0"/>
          <w:szCs w:val="21"/>
          <w:lang w:bidi="zh-TW"/>
        </w:rPr>
        <w:t>；基准平台表面粗糙度</w:t>
      </w:r>
      <w:r>
        <w:rPr>
          <w:rFonts w:hint="eastAsia"/>
          <w:snapToGrid w:val="0"/>
          <w:color w:val="000000"/>
          <w:kern w:val="0"/>
          <w:szCs w:val="21"/>
          <w:lang w:bidi="zh-TW"/>
        </w:rPr>
        <w:t>Ra</w:t>
      </w:r>
      <w:r>
        <w:rPr>
          <w:rFonts w:hint="eastAsia"/>
          <w:snapToGrid w:val="0"/>
          <w:color w:val="000000"/>
          <w:kern w:val="0"/>
          <w:szCs w:val="21"/>
          <w:lang w:bidi="zh-TW"/>
        </w:rPr>
        <w:t>不大于</w:t>
      </w:r>
      <w:r>
        <w:rPr>
          <w:rFonts w:hint="eastAsia"/>
          <w:snapToGrid w:val="0"/>
          <w:color w:val="000000"/>
          <w:kern w:val="0"/>
          <w:szCs w:val="21"/>
          <w:lang w:bidi="zh-TW"/>
        </w:rPr>
        <w:t xml:space="preserve">0.2 </w:t>
      </w:r>
      <w:r>
        <w:rPr>
          <w:snapToGrid w:val="0"/>
          <w:color w:val="000000"/>
          <w:kern w:val="0"/>
          <w:szCs w:val="21"/>
          <w:lang w:bidi="zh-TW"/>
        </w:rPr>
        <w:t>μm</w:t>
      </w:r>
      <w:r>
        <w:rPr>
          <w:rFonts w:hint="eastAsia"/>
          <w:snapToGrid w:val="0"/>
          <w:color w:val="000000"/>
          <w:kern w:val="0"/>
          <w:szCs w:val="21"/>
          <w:lang w:bidi="zh-TW"/>
        </w:rPr>
        <w:t>。</w:t>
      </w:r>
    </w:p>
    <w:p w:rsidR="00870B46" w:rsidRDefault="00C05E45">
      <w:pPr>
        <w:spacing w:line="360" w:lineRule="auto"/>
        <w:rPr>
          <w:snapToGrid w:val="0"/>
          <w:color w:val="000000"/>
          <w:kern w:val="0"/>
          <w:szCs w:val="21"/>
          <w:lang w:bidi="zh-TW"/>
        </w:rPr>
      </w:pPr>
      <w:r>
        <w:rPr>
          <w:rFonts w:ascii="黑体" w:eastAsia="黑体" w:hAnsi="黑体" w:hint="eastAsia"/>
          <w:kern w:val="0"/>
          <w:szCs w:val="21"/>
          <w:lang w:bidi="en-US"/>
        </w:rPr>
        <w:t>A</w:t>
      </w:r>
      <w:r>
        <w:rPr>
          <w:rFonts w:ascii="黑体" w:eastAsia="黑体" w:hAnsi="黑体"/>
          <w:kern w:val="0"/>
          <w:szCs w:val="21"/>
          <w:lang w:bidi="en-US"/>
        </w:rPr>
        <w:t>.</w:t>
      </w:r>
      <w:r>
        <w:rPr>
          <w:rFonts w:ascii="黑体" w:eastAsia="黑体" w:hAnsi="黑体" w:hint="eastAsia"/>
          <w:kern w:val="0"/>
          <w:szCs w:val="21"/>
          <w:lang w:bidi="en-US"/>
        </w:rPr>
        <w:t>2.3</w:t>
      </w:r>
      <w:r>
        <w:rPr>
          <w:rFonts w:hint="eastAsia"/>
          <w:color w:val="000000"/>
        </w:rPr>
        <w:t xml:space="preserve"> </w:t>
      </w:r>
      <w:r>
        <w:rPr>
          <w:rFonts w:hint="eastAsia"/>
          <w:color w:val="000000"/>
        </w:rPr>
        <w:t>自动光学检测机：</w:t>
      </w:r>
      <w:r>
        <w:rPr>
          <w:rFonts w:hint="eastAsia"/>
          <w:snapToGrid w:val="0"/>
          <w:color w:val="000000"/>
          <w:kern w:val="0"/>
          <w:szCs w:val="21"/>
          <w:lang w:bidi="zh-TW"/>
        </w:rPr>
        <w:t>用于检测稀土荧光片的外观质量，精度为±</w:t>
      </w:r>
      <w:r>
        <w:rPr>
          <w:rFonts w:hint="eastAsia"/>
          <w:snapToGrid w:val="0"/>
          <w:color w:val="000000"/>
          <w:kern w:val="0"/>
          <w:szCs w:val="21"/>
          <w:lang w:bidi="zh-TW"/>
        </w:rPr>
        <w:t xml:space="preserve">2 </w:t>
      </w:r>
      <w:r>
        <w:rPr>
          <w:snapToGrid w:val="0"/>
          <w:color w:val="000000"/>
          <w:kern w:val="0"/>
          <w:szCs w:val="21"/>
          <w:lang w:bidi="zh-TW"/>
        </w:rPr>
        <w:t>μm</w:t>
      </w:r>
      <w:r>
        <w:rPr>
          <w:rFonts w:hint="eastAsia"/>
          <w:snapToGrid w:val="0"/>
          <w:color w:val="000000"/>
          <w:kern w:val="0"/>
          <w:szCs w:val="21"/>
          <w:lang w:bidi="zh-TW"/>
        </w:rPr>
        <w:t>，</w:t>
      </w:r>
      <w:r>
        <w:rPr>
          <w:szCs w:val="21"/>
        </w:rPr>
        <w:t>重复性为</w:t>
      </w:r>
      <w:r>
        <w:rPr>
          <w:szCs w:val="21"/>
        </w:rPr>
        <w:t>±</w:t>
      </w:r>
      <w:r>
        <w:rPr>
          <w:rFonts w:hint="eastAsia"/>
          <w:snapToGrid w:val="0"/>
          <w:color w:val="000000"/>
          <w:kern w:val="0"/>
          <w:szCs w:val="21"/>
          <w:lang w:bidi="zh-TW"/>
        </w:rPr>
        <w:t xml:space="preserve">2 </w:t>
      </w:r>
      <w:r>
        <w:rPr>
          <w:snapToGrid w:val="0"/>
          <w:color w:val="000000"/>
          <w:kern w:val="0"/>
          <w:szCs w:val="21"/>
          <w:lang w:bidi="zh-TW"/>
        </w:rPr>
        <w:t>μm</w:t>
      </w:r>
      <w:r>
        <w:rPr>
          <w:rFonts w:hint="eastAsia"/>
          <w:snapToGrid w:val="0"/>
          <w:color w:val="000000"/>
          <w:kern w:val="0"/>
          <w:szCs w:val="21"/>
          <w:lang w:bidi="zh-TW"/>
        </w:rPr>
        <w:t>；基准平台表面粗糙度</w:t>
      </w:r>
      <w:r>
        <w:rPr>
          <w:rFonts w:hint="eastAsia"/>
          <w:snapToGrid w:val="0"/>
          <w:color w:val="000000"/>
          <w:kern w:val="0"/>
          <w:szCs w:val="21"/>
          <w:lang w:bidi="zh-TW"/>
        </w:rPr>
        <w:t>Ra</w:t>
      </w:r>
      <w:r>
        <w:rPr>
          <w:rFonts w:hint="eastAsia"/>
          <w:snapToGrid w:val="0"/>
          <w:color w:val="000000"/>
          <w:kern w:val="0"/>
          <w:szCs w:val="21"/>
          <w:lang w:bidi="zh-TW"/>
        </w:rPr>
        <w:t>不大于</w:t>
      </w:r>
      <w:r>
        <w:rPr>
          <w:rFonts w:hint="eastAsia"/>
          <w:snapToGrid w:val="0"/>
          <w:color w:val="000000"/>
          <w:kern w:val="0"/>
          <w:szCs w:val="21"/>
          <w:lang w:bidi="zh-TW"/>
        </w:rPr>
        <w:t xml:space="preserve">0.2 </w:t>
      </w:r>
      <w:r>
        <w:rPr>
          <w:snapToGrid w:val="0"/>
          <w:color w:val="000000"/>
          <w:kern w:val="0"/>
          <w:szCs w:val="21"/>
          <w:lang w:bidi="zh-TW"/>
        </w:rPr>
        <w:t>μm</w:t>
      </w:r>
      <w:r>
        <w:rPr>
          <w:rFonts w:hint="eastAsia"/>
          <w:snapToGrid w:val="0"/>
          <w:color w:val="000000"/>
          <w:kern w:val="0"/>
          <w:szCs w:val="21"/>
          <w:lang w:bidi="zh-TW"/>
        </w:rPr>
        <w:t>。</w:t>
      </w:r>
    </w:p>
    <w:p w:rsidR="00870B46" w:rsidRDefault="00C05E45">
      <w:pPr>
        <w:pStyle w:val="2"/>
        <w:numPr>
          <w:ilvl w:val="0"/>
          <w:numId w:val="0"/>
        </w:numPr>
        <w:spacing w:line="360" w:lineRule="auto"/>
        <w:ind w:left="576" w:hanging="576"/>
        <w:rPr>
          <w:rFonts w:ascii="黑体" w:eastAsia="黑体" w:hAnsi="黑体"/>
          <w:b/>
          <w:bCs/>
          <w:color w:val="000000"/>
          <w:sz w:val="24"/>
          <w:szCs w:val="24"/>
        </w:rPr>
      </w:pPr>
      <w:r>
        <w:rPr>
          <w:rFonts w:ascii="黑体" w:eastAsia="黑体" w:hAnsi="黑体"/>
          <w:b/>
          <w:bCs/>
          <w:color w:val="000000"/>
          <w:sz w:val="24"/>
          <w:szCs w:val="24"/>
        </w:rPr>
        <w:t xml:space="preserve">A.3 </w:t>
      </w:r>
      <w:r>
        <w:rPr>
          <w:rFonts w:ascii="黑体" w:eastAsia="黑体" w:hAnsi="黑体"/>
          <w:b/>
          <w:bCs/>
          <w:color w:val="000000"/>
          <w:sz w:val="24"/>
          <w:szCs w:val="24"/>
        </w:rPr>
        <w:t>样品</w:t>
      </w:r>
    </w:p>
    <w:p w:rsidR="00870B46" w:rsidRDefault="00C05E45">
      <w:pPr>
        <w:spacing w:line="360" w:lineRule="auto"/>
        <w:jc w:val="left"/>
        <w:rPr>
          <w:color w:val="000000"/>
        </w:rPr>
      </w:pPr>
      <w:r>
        <w:rPr>
          <w:rFonts w:ascii="黑体" w:eastAsia="黑体" w:hAnsi="黑体" w:hint="eastAsia"/>
          <w:snapToGrid w:val="0"/>
          <w:color w:val="000000"/>
          <w:kern w:val="0"/>
          <w:szCs w:val="21"/>
          <w:lang w:bidi="en-US"/>
        </w:rPr>
        <w:t>A.3.1</w:t>
      </w:r>
      <w:r>
        <w:rPr>
          <w:rFonts w:hint="eastAsia"/>
          <w:color w:val="000000"/>
        </w:rPr>
        <w:t>已划切成颗的稀土荧光片。</w:t>
      </w:r>
    </w:p>
    <w:p w:rsidR="00870B46" w:rsidRDefault="00C05E45">
      <w:pPr>
        <w:spacing w:line="360" w:lineRule="auto"/>
        <w:jc w:val="left"/>
        <w:rPr>
          <w:color w:val="000000"/>
        </w:rPr>
      </w:pPr>
      <w:r>
        <w:rPr>
          <w:rFonts w:ascii="黑体" w:eastAsia="黑体" w:hAnsi="黑体"/>
          <w:snapToGrid w:val="0"/>
          <w:color w:val="000000"/>
          <w:kern w:val="0"/>
          <w:szCs w:val="21"/>
          <w:lang w:bidi="en-US"/>
        </w:rPr>
        <w:t>A</w:t>
      </w:r>
      <w:r>
        <w:rPr>
          <w:rFonts w:ascii="黑体" w:eastAsia="黑体" w:hAnsi="黑体" w:hint="eastAsia"/>
          <w:snapToGrid w:val="0"/>
          <w:color w:val="000000"/>
          <w:kern w:val="0"/>
          <w:szCs w:val="21"/>
          <w:lang w:bidi="en-US"/>
        </w:rPr>
        <w:t xml:space="preserve">.3.2 </w:t>
      </w:r>
      <w:r>
        <w:rPr>
          <w:rFonts w:asciiTheme="minorEastAsia" w:eastAsiaTheme="minorEastAsia" w:hAnsiTheme="minorEastAsia" w:hint="eastAsia"/>
          <w:snapToGrid w:val="0"/>
          <w:color w:val="000000"/>
          <w:kern w:val="0"/>
          <w:szCs w:val="21"/>
          <w:lang w:bidi="en-US"/>
        </w:rPr>
        <w:t>靠近</w:t>
      </w:r>
      <w:r>
        <w:rPr>
          <w:rFonts w:hint="eastAsia"/>
          <w:color w:val="000000"/>
        </w:rPr>
        <w:t>上下限标准的稀土荧光片。</w:t>
      </w:r>
    </w:p>
    <w:p w:rsidR="00870B46" w:rsidRDefault="00C05E45">
      <w:pPr>
        <w:pStyle w:val="2"/>
        <w:numPr>
          <w:ilvl w:val="0"/>
          <w:numId w:val="0"/>
        </w:numPr>
        <w:spacing w:line="360" w:lineRule="auto"/>
        <w:ind w:left="576" w:hanging="576"/>
        <w:rPr>
          <w:rFonts w:ascii="黑体" w:eastAsia="黑体" w:hAnsi="黑体"/>
          <w:b/>
          <w:bCs/>
          <w:color w:val="000000"/>
          <w:sz w:val="24"/>
          <w:szCs w:val="24"/>
        </w:rPr>
      </w:pPr>
      <w:r>
        <w:rPr>
          <w:rFonts w:ascii="黑体" w:eastAsia="黑体" w:hAnsi="黑体"/>
          <w:b/>
          <w:bCs/>
          <w:color w:val="000000"/>
          <w:sz w:val="24"/>
          <w:szCs w:val="24"/>
        </w:rPr>
        <w:t xml:space="preserve">A.4 </w:t>
      </w:r>
      <w:r>
        <w:rPr>
          <w:rFonts w:ascii="黑体" w:eastAsia="黑体" w:hAnsi="黑体"/>
          <w:b/>
          <w:bCs/>
          <w:color w:val="000000"/>
          <w:sz w:val="24"/>
          <w:szCs w:val="24"/>
        </w:rPr>
        <w:t>检测环境</w:t>
      </w:r>
    </w:p>
    <w:p w:rsidR="00870B46" w:rsidRDefault="00C05E45">
      <w:pPr>
        <w:pStyle w:val="Bodytext3"/>
        <w:spacing w:line="360" w:lineRule="auto"/>
        <w:jc w:val="both"/>
        <w:rPr>
          <w:rFonts w:ascii="Times New Roman" w:eastAsia="宋体" w:hAnsi="Times New Roman" w:cs="Times New Roman"/>
          <w:sz w:val="21"/>
          <w:szCs w:val="21"/>
          <w:lang w:val="en-US"/>
        </w:rPr>
      </w:pPr>
      <w:r>
        <w:rPr>
          <w:rFonts w:ascii="黑体" w:eastAsia="黑体" w:hAnsi="黑体" w:cs="Times New Roman" w:hint="eastAsia"/>
          <w:sz w:val="21"/>
          <w:szCs w:val="21"/>
          <w:lang w:val="en-US" w:eastAsia="zh-CN" w:bidi="en-US"/>
        </w:rPr>
        <w:t>A.</w:t>
      </w:r>
      <w:r>
        <w:rPr>
          <w:rFonts w:ascii="黑体" w:eastAsia="黑体" w:hAnsi="黑体" w:cs="黑体" w:hint="eastAsia"/>
          <w:sz w:val="21"/>
          <w:szCs w:val="21"/>
          <w:lang w:val="en-US" w:eastAsia="zh-CN" w:bidi="en-US"/>
        </w:rPr>
        <w:t>4.1</w:t>
      </w:r>
      <w:r>
        <w:rPr>
          <w:rFonts w:ascii="黑体" w:eastAsia="黑体" w:hAnsi="黑体" w:cs="黑体"/>
          <w:sz w:val="21"/>
          <w:szCs w:val="21"/>
          <w:lang w:val="en-US" w:eastAsia="zh-CN" w:bidi="en-US"/>
        </w:rPr>
        <w:t xml:space="preserve"> </w:t>
      </w:r>
      <w:r>
        <w:rPr>
          <w:rFonts w:ascii="Times New Roman" w:eastAsia="宋体" w:hAnsi="Times New Roman" w:cs="Times New Roman"/>
          <w:sz w:val="21"/>
          <w:szCs w:val="21"/>
        </w:rPr>
        <w:t>环境温度：</w:t>
      </w:r>
      <w:r>
        <w:rPr>
          <w:rFonts w:ascii="Times New Roman" w:eastAsia="宋体" w:hAnsi="Times New Roman" w:cs="Times New Roman"/>
          <w:sz w:val="21"/>
          <w:szCs w:val="21"/>
        </w:rPr>
        <w:t>25</w:t>
      </w:r>
      <w:r>
        <w:rPr>
          <w:rFonts w:ascii="Times New Roman" w:eastAsia="宋体" w:hAnsi="Times New Roman" w:cs="Times New Roman" w:hint="eastAsia"/>
          <w:sz w:val="21"/>
          <w:szCs w:val="21"/>
          <w:lang w:eastAsia="zh-CN"/>
        </w:rPr>
        <w:t xml:space="preserve"> </w:t>
      </w:r>
      <w:r>
        <w:rPr>
          <w:rFonts w:ascii="Times New Roman" w:eastAsia="宋体" w:hAnsi="Times New Roman" w:cs="Times New Roman"/>
          <w:sz w:val="21"/>
          <w:szCs w:val="21"/>
          <w:lang w:val="en-US" w:eastAsia="zh-CN" w:bidi="en-US"/>
        </w:rPr>
        <w:t>℃</w:t>
      </w:r>
      <w:r>
        <w:rPr>
          <w:rFonts w:ascii="Times New Roman" w:eastAsia="宋体" w:hAnsi="Times New Roman" w:cs="Times New Roman" w:hint="eastAsia"/>
          <w:sz w:val="21"/>
          <w:szCs w:val="21"/>
          <w:lang w:val="en-US" w:eastAsia="zh-CN" w:bidi="en-US"/>
        </w:rPr>
        <w:t xml:space="preserve"> </w:t>
      </w:r>
      <w:r>
        <w:rPr>
          <w:rFonts w:ascii="Times New Roman" w:eastAsia="宋体" w:hAnsi="Times New Roman" w:cs="Times New Roman"/>
          <w:sz w:val="21"/>
          <w:szCs w:val="21"/>
          <w:lang w:val="en-US" w:eastAsia="zh-CN" w:bidi="en-US"/>
        </w:rPr>
        <w:t>±</w:t>
      </w:r>
      <w:r>
        <w:rPr>
          <w:rFonts w:ascii="Times New Roman" w:eastAsia="宋体" w:hAnsi="Times New Roman" w:cs="Times New Roman" w:hint="eastAsia"/>
          <w:sz w:val="21"/>
          <w:szCs w:val="21"/>
          <w:lang w:val="en-US" w:eastAsia="zh-CN" w:bidi="en-US"/>
        </w:rPr>
        <w:t xml:space="preserve"> 2 </w:t>
      </w:r>
      <w:r>
        <w:rPr>
          <w:rFonts w:ascii="Times New Roman" w:eastAsia="宋体" w:hAnsi="Times New Roman" w:cs="Times New Roman"/>
          <w:sz w:val="21"/>
          <w:szCs w:val="21"/>
          <w:lang w:val="en-US" w:eastAsia="zh-CN" w:bidi="en-US"/>
        </w:rPr>
        <w:t>℃</w:t>
      </w:r>
      <w:r>
        <w:rPr>
          <w:rFonts w:ascii="Times New Roman" w:eastAsia="宋体" w:hAnsi="Times New Roman" w:cs="Times New Roman"/>
          <w:sz w:val="21"/>
          <w:szCs w:val="21"/>
          <w:lang w:val="en-US" w:eastAsia="zh-CN" w:bidi="en-US"/>
        </w:rPr>
        <w:t>。</w:t>
      </w:r>
    </w:p>
    <w:p w:rsidR="00870B46" w:rsidRDefault="00C05E45">
      <w:pPr>
        <w:pStyle w:val="Bodytext3"/>
        <w:spacing w:line="360" w:lineRule="auto"/>
        <w:jc w:val="both"/>
        <w:rPr>
          <w:rFonts w:ascii="Times New Roman" w:eastAsia="宋体" w:hAnsi="Times New Roman" w:cs="Times New Roman"/>
          <w:sz w:val="21"/>
          <w:szCs w:val="21"/>
          <w:lang w:eastAsia="zh-CN"/>
        </w:rPr>
      </w:pPr>
      <w:r>
        <w:rPr>
          <w:rFonts w:ascii="黑体" w:eastAsia="黑体" w:hAnsi="黑体" w:cs="Times New Roman" w:hint="eastAsia"/>
          <w:sz w:val="21"/>
          <w:szCs w:val="21"/>
          <w:lang w:val="en-US" w:eastAsia="zh-CN" w:bidi="en-US"/>
        </w:rPr>
        <w:t>A.</w:t>
      </w:r>
      <w:r>
        <w:rPr>
          <w:rFonts w:ascii="黑体" w:eastAsia="黑体" w:hAnsi="黑体" w:cs="黑体" w:hint="eastAsia"/>
          <w:sz w:val="21"/>
          <w:szCs w:val="21"/>
          <w:lang w:val="en-US" w:eastAsia="zh-CN" w:bidi="en-US"/>
        </w:rPr>
        <w:t>4.2</w:t>
      </w:r>
      <w:r>
        <w:rPr>
          <w:rFonts w:ascii="Times New Roman" w:eastAsia="黑体" w:hAnsi="Times New Roman" w:cs="Times New Roman" w:hint="eastAsia"/>
          <w:sz w:val="21"/>
          <w:szCs w:val="21"/>
          <w:lang w:val="en-US" w:eastAsia="zh-CN" w:bidi="en-US"/>
        </w:rPr>
        <w:t xml:space="preserve"> </w:t>
      </w:r>
      <w:r>
        <w:rPr>
          <w:rFonts w:ascii="Times New Roman" w:eastAsia="宋体" w:hAnsi="Times New Roman" w:cs="Times New Roman"/>
          <w:sz w:val="21"/>
          <w:szCs w:val="21"/>
        </w:rPr>
        <w:t>相对湿度</w:t>
      </w:r>
      <w:r>
        <w:rPr>
          <w:rFonts w:ascii="Times New Roman" w:eastAsia="宋体" w:hAnsi="Times New Roman" w:cs="Times New Roman"/>
          <w:sz w:val="21"/>
          <w:szCs w:val="21"/>
          <w:lang w:eastAsia="zh-CN"/>
        </w:rPr>
        <w:t>：</w:t>
      </w:r>
      <w:r>
        <w:rPr>
          <w:rFonts w:ascii="Times New Roman" w:eastAsia="宋体" w:hAnsi="Times New Roman" w:cs="Times New Roman" w:hint="eastAsia"/>
          <w:sz w:val="21"/>
          <w:szCs w:val="21"/>
          <w:lang w:val="en-US" w:eastAsia="zh-CN"/>
        </w:rPr>
        <w:t>≤</w:t>
      </w:r>
      <w:r>
        <w:rPr>
          <w:rFonts w:ascii="Times New Roman" w:eastAsia="宋体" w:hAnsi="Times New Roman" w:cs="Times New Roman"/>
          <w:sz w:val="21"/>
          <w:szCs w:val="21"/>
        </w:rPr>
        <w:t>6</w:t>
      </w:r>
      <w:r>
        <w:rPr>
          <w:rFonts w:ascii="Times New Roman" w:eastAsia="宋体" w:hAnsi="Times New Roman" w:cs="Times New Roman" w:hint="eastAsia"/>
          <w:sz w:val="21"/>
          <w:szCs w:val="21"/>
          <w:lang w:val="en-US" w:eastAsia="zh-CN"/>
        </w:rPr>
        <w:t xml:space="preserve">0 </w:t>
      </w:r>
      <w:r>
        <w:rPr>
          <w:rFonts w:ascii="Times New Roman" w:eastAsia="宋体" w:hAnsi="Times New Roman" w:cs="Times New Roman"/>
          <w:sz w:val="21"/>
          <w:szCs w:val="21"/>
        </w:rPr>
        <w:t>%</w:t>
      </w:r>
      <w:r>
        <w:rPr>
          <w:rFonts w:ascii="Times New Roman" w:eastAsia="宋体" w:hAnsi="Times New Roman" w:cs="Times New Roman"/>
          <w:sz w:val="21"/>
          <w:szCs w:val="21"/>
          <w:lang w:eastAsia="zh-CN"/>
        </w:rPr>
        <w:t>。</w:t>
      </w:r>
    </w:p>
    <w:p w:rsidR="00870B46" w:rsidRDefault="00C05E45">
      <w:pPr>
        <w:spacing w:line="360" w:lineRule="auto"/>
        <w:rPr>
          <w:color w:val="000000"/>
        </w:rPr>
      </w:pPr>
      <w:r>
        <w:rPr>
          <w:rFonts w:ascii="黑体" w:eastAsia="黑体" w:hAnsi="黑体" w:hint="eastAsia"/>
          <w:szCs w:val="21"/>
        </w:rPr>
        <w:t>A.4.3</w:t>
      </w:r>
      <w:r>
        <w:rPr>
          <w:rFonts w:hint="eastAsia"/>
          <w:color w:val="000000"/>
        </w:rPr>
        <w:t xml:space="preserve"> </w:t>
      </w:r>
      <w:r>
        <w:rPr>
          <w:rFonts w:hint="eastAsia"/>
          <w:color w:val="000000"/>
        </w:rPr>
        <w:t>载具：</w:t>
      </w:r>
      <w:r>
        <w:rPr>
          <w:rFonts w:hint="eastAsia"/>
          <w:color w:val="000000"/>
          <w:szCs w:val="21"/>
        </w:rPr>
        <w:t>晶圆扩晶环和蓝膜</w:t>
      </w:r>
      <w:r>
        <w:rPr>
          <w:rFonts w:hint="eastAsia"/>
          <w:color w:val="000000"/>
        </w:rPr>
        <w:t>。</w:t>
      </w:r>
    </w:p>
    <w:p w:rsidR="00870B46" w:rsidRDefault="00C05E45">
      <w:pPr>
        <w:pStyle w:val="2"/>
        <w:numPr>
          <w:ilvl w:val="0"/>
          <w:numId w:val="0"/>
        </w:numPr>
        <w:spacing w:line="360" w:lineRule="auto"/>
        <w:ind w:left="576" w:hanging="576"/>
        <w:rPr>
          <w:b/>
          <w:bCs/>
          <w:color w:val="000000"/>
          <w:sz w:val="24"/>
          <w:szCs w:val="24"/>
        </w:rPr>
      </w:pPr>
      <w:r>
        <w:rPr>
          <w:rFonts w:hint="eastAsia"/>
          <w:b/>
          <w:bCs/>
          <w:color w:val="000000"/>
          <w:sz w:val="24"/>
          <w:szCs w:val="24"/>
        </w:rPr>
        <w:t>A.</w:t>
      </w:r>
      <w:r>
        <w:rPr>
          <w:rFonts w:ascii="黑体" w:eastAsia="黑体" w:hAnsi="黑体" w:cs="黑体" w:hint="eastAsia"/>
          <w:b/>
          <w:bCs/>
          <w:color w:val="000000"/>
          <w:sz w:val="24"/>
          <w:szCs w:val="24"/>
        </w:rPr>
        <w:t>5</w:t>
      </w:r>
      <w:r>
        <w:rPr>
          <w:rFonts w:hint="eastAsia"/>
          <w:b/>
          <w:bCs/>
          <w:color w:val="000000"/>
          <w:sz w:val="24"/>
          <w:szCs w:val="24"/>
        </w:rPr>
        <w:t xml:space="preserve"> </w:t>
      </w:r>
      <w:r>
        <w:rPr>
          <w:rFonts w:eastAsia="黑体" w:hint="eastAsia"/>
          <w:b/>
          <w:bCs/>
          <w:color w:val="000000"/>
          <w:sz w:val="24"/>
          <w:szCs w:val="24"/>
        </w:rPr>
        <w:t>检测步骤</w:t>
      </w:r>
    </w:p>
    <w:p w:rsidR="00870B46" w:rsidRDefault="00C05E45">
      <w:pPr>
        <w:spacing w:line="360" w:lineRule="auto"/>
        <w:rPr>
          <w:rFonts w:eastAsia="黑体"/>
          <w:kern w:val="0"/>
          <w:szCs w:val="21"/>
          <w:lang w:bidi="en-US"/>
        </w:rPr>
      </w:pPr>
      <w:r>
        <w:rPr>
          <w:rFonts w:ascii="黑体" w:eastAsia="黑体" w:hAnsi="黑体" w:hint="eastAsia"/>
          <w:kern w:val="0"/>
          <w:szCs w:val="21"/>
          <w:lang w:bidi="en-US"/>
        </w:rPr>
        <w:t>A.</w:t>
      </w:r>
      <w:r>
        <w:rPr>
          <w:rFonts w:ascii="黑体" w:eastAsia="黑体" w:hAnsi="黑体" w:cs="黑体" w:hint="eastAsia"/>
          <w:kern w:val="0"/>
          <w:szCs w:val="21"/>
          <w:lang w:bidi="en-US"/>
        </w:rPr>
        <w:t>5.1</w:t>
      </w:r>
      <w:r>
        <w:rPr>
          <w:rFonts w:eastAsia="黑体" w:hint="eastAsia"/>
          <w:kern w:val="0"/>
          <w:szCs w:val="21"/>
          <w:lang w:bidi="en-US"/>
        </w:rPr>
        <w:t xml:space="preserve"> </w:t>
      </w:r>
      <w:r>
        <w:rPr>
          <w:rFonts w:eastAsia="黑体" w:hint="eastAsia"/>
          <w:kern w:val="0"/>
          <w:szCs w:val="21"/>
          <w:lang w:bidi="en-US"/>
        </w:rPr>
        <w:t>仪器校正</w:t>
      </w:r>
    </w:p>
    <w:p w:rsidR="00870B46" w:rsidRDefault="00C05E45">
      <w:pPr>
        <w:spacing w:line="360" w:lineRule="auto"/>
        <w:ind w:firstLineChars="200" w:firstLine="420"/>
        <w:rPr>
          <w:color w:val="000000"/>
        </w:rPr>
      </w:pPr>
      <w:r>
        <w:rPr>
          <w:color w:val="000000"/>
        </w:rPr>
        <w:t>参照仪器使用说明书进行仪器的校正</w:t>
      </w:r>
      <w:r>
        <w:rPr>
          <w:rFonts w:hint="eastAsia"/>
          <w:color w:val="000000"/>
        </w:rPr>
        <w:t>。</w:t>
      </w:r>
    </w:p>
    <w:p w:rsidR="00870B46" w:rsidRDefault="00C05E45">
      <w:pPr>
        <w:spacing w:line="360" w:lineRule="auto"/>
        <w:rPr>
          <w:rFonts w:eastAsia="黑体"/>
          <w:kern w:val="0"/>
          <w:szCs w:val="21"/>
          <w:lang w:bidi="en-US"/>
        </w:rPr>
      </w:pPr>
      <w:r>
        <w:rPr>
          <w:rFonts w:ascii="黑体" w:eastAsia="黑体" w:hAnsi="黑体" w:hint="eastAsia"/>
          <w:kern w:val="0"/>
          <w:szCs w:val="21"/>
          <w:lang w:bidi="en-US"/>
        </w:rPr>
        <w:t>A.</w:t>
      </w:r>
      <w:r>
        <w:rPr>
          <w:rFonts w:ascii="黑体" w:eastAsia="黑体" w:hAnsi="黑体" w:cs="黑体" w:hint="eastAsia"/>
          <w:kern w:val="0"/>
          <w:szCs w:val="21"/>
          <w:lang w:bidi="en-US"/>
        </w:rPr>
        <w:t>5.2</w:t>
      </w:r>
      <w:r>
        <w:rPr>
          <w:rFonts w:eastAsia="黑体" w:hint="eastAsia"/>
          <w:kern w:val="0"/>
          <w:szCs w:val="21"/>
          <w:lang w:bidi="en-US"/>
        </w:rPr>
        <w:t xml:space="preserve"> </w:t>
      </w:r>
      <w:r>
        <w:rPr>
          <w:rFonts w:eastAsia="黑体" w:hint="eastAsia"/>
          <w:kern w:val="0"/>
          <w:szCs w:val="21"/>
          <w:lang w:bidi="en-US"/>
        </w:rPr>
        <w:t>平行试验</w:t>
      </w:r>
    </w:p>
    <w:p w:rsidR="00870B46" w:rsidRDefault="00C05E45">
      <w:pPr>
        <w:spacing w:line="360" w:lineRule="auto"/>
        <w:ind w:firstLineChars="200" w:firstLine="420"/>
        <w:rPr>
          <w:color w:val="000000"/>
        </w:rPr>
      </w:pPr>
      <w:r>
        <w:rPr>
          <w:color w:val="000000"/>
        </w:rPr>
        <w:lastRenderedPageBreak/>
        <w:t>平行做两次试验。</w:t>
      </w:r>
    </w:p>
    <w:p w:rsidR="00870B46" w:rsidRDefault="00C05E45">
      <w:pPr>
        <w:spacing w:line="360" w:lineRule="auto"/>
        <w:rPr>
          <w:rFonts w:eastAsia="黑体"/>
          <w:kern w:val="0"/>
          <w:szCs w:val="21"/>
          <w:lang w:bidi="en-US"/>
        </w:rPr>
      </w:pPr>
      <w:r>
        <w:rPr>
          <w:rFonts w:ascii="黑体" w:eastAsia="黑体" w:hAnsi="黑体" w:hint="eastAsia"/>
          <w:kern w:val="0"/>
          <w:szCs w:val="21"/>
          <w:lang w:bidi="en-US"/>
        </w:rPr>
        <w:t>A.</w:t>
      </w:r>
      <w:r>
        <w:rPr>
          <w:rFonts w:ascii="黑体" w:eastAsia="黑体" w:hAnsi="黑体" w:cs="黑体" w:hint="eastAsia"/>
          <w:kern w:val="0"/>
          <w:szCs w:val="21"/>
          <w:lang w:bidi="en-US"/>
        </w:rPr>
        <w:t>5.3</w:t>
      </w:r>
      <w:r>
        <w:rPr>
          <w:rFonts w:eastAsia="黑体" w:hint="eastAsia"/>
          <w:kern w:val="0"/>
          <w:szCs w:val="21"/>
          <w:lang w:bidi="en-US"/>
        </w:rPr>
        <w:t xml:space="preserve"> </w:t>
      </w:r>
      <w:r>
        <w:rPr>
          <w:rFonts w:eastAsia="黑体" w:hint="eastAsia"/>
          <w:kern w:val="0"/>
          <w:szCs w:val="21"/>
          <w:lang w:bidi="en-US"/>
        </w:rPr>
        <w:t>检测</w:t>
      </w:r>
    </w:p>
    <w:p w:rsidR="00870B46" w:rsidRDefault="00C05E45">
      <w:pPr>
        <w:pStyle w:val="4"/>
        <w:numPr>
          <w:ilvl w:val="0"/>
          <w:numId w:val="0"/>
        </w:numPr>
        <w:adjustRightInd w:val="0"/>
        <w:spacing w:line="360" w:lineRule="auto"/>
        <w:rPr>
          <w:rFonts w:eastAsia="黑体"/>
          <w:b w:val="0"/>
          <w:color w:val="000000"/>
          <w:sz w:val="21"/>
          <w:szCs w:val="21"/>
        </w:rPr>
      </w:pPr>
      <w:r>
        <w:rPr>
          <w:rFonts w:ascii="黑体" w:eastAsia="黑体" w:hAnsi="黑体"/>
          <w:b w:val="0"/>
          <w:color w:val="000000"/>
          <w:sz w:val="21"/>
          <w:szCs w:val="21"/>
        </w:rPr>
        <w:t>A.</w:t>
      </w:r>
      <w:r>
        <w:rPr>
          <w:rFonts w:ascii="黑体" w:eastAsia="黑体" w:hAnsi="黑体" w:cs="黑体" w:hint="eastAsia"/>
          <w:b w:val="0"/>
          <w:color w:val="000000"/>
          <w:sz w:val="21"/>
          <w:szCs w:val="21"/>
        </w:rPr>
        <w:t>5</w:t>
      </w:r>
      <w:r>
        <w:rPr>
          <w:rFonts w:ascii="黑体" w:eastAsia="黑体" w:hAnsi="黑体" w:cs="黑体"/>
          <w:b w:val="0"/>
          <w:color w:val="000000"/>
          <w:sz w:val="21"/>
          <w:szCs w:val="21"/>
        </w:rPr>
        <w:t>.</w:t>
      </w:r>
      <w:r>
        <w:rPr>
          <w:rFonts w:ascii="黑体" w:eastAsia="黑体" w:hAnsi="黑体" w:cs="黑体" w:hint="eastAsia"/>
          <w:b w:val="0"/>
          <w:color w:val="000000"/>
          <w:sz w:val="21"/>
          <w:szCs w:val="21"/>
        </w:rPr>
        <w:t>3</w:t>
      </w:r>
      <w:r>
        <w:rPr>
          <w:rFonts w:ascii="黑体" w:eastAsia="黑体" w:hAnsi="黑体" w:cs="黑体"/>
          <w:b w:val="0"/>
          <w:color w:val="000000"/>
          <w:sz w:val="21"/>
          <w:szCs w:val="21"/>
        </w:rPr>
        <w:t>.1</w:t>
      </w:r>
      <w:r>
        <w:rPr>
          <w:rFonts w:eastAsia="黑体"/>
          <w:b w:val="0"/>
          <w:color w:val="000000"/>
          <w:sz w:val="21"/>
          <w:szCs w:val="21"/>
        </w:rPr>
        <w:t xml:space="preserve"> </w:t>
      </w:r>
      <w:r>
        <w:rPr>
          <w:rFonts w:eastAsia="黑体"/>
          <w:b w:val="0"/>
          <w:color w:val="000000"/>
          <w:sz w:val="21"/>
          <w:szCs w:val="21"/>
        </w:rPr>
        <w:t>厚度的量测</w:t>
      </w:r>
    </w:p>
    <w:p w:rsidR="00870B46" w:rsidRDefault="00C05E45">
      <w:pPr>
        <w:spacing w:line="360" w:lineRule="auto"/>
        <w:ind w:firstLineChars="200" w:firstLine="420"/>
      </w:pPr>
      <w:r>
        <w:rPr>
          <w:rFonts w:hint="eastAsia"/>
          <w:color w:val="000000"/>
        </w:rPr>
        <w:t>稀土荧光片的厚度量测采用接触式量测，</w:t>
      </w:r>
      <w:r>
        <w:rPr>
          <w:color w:val="000000"/>
        </w:rPr>
        <w:t>具体方法如下：稀土荧光片放置</w:t>
      </w:r>
      <w:r>
        <w:rPr>
          <w:rFonts w:hint="eastAsia"/>
          <w:color w:val="000000"/>
        </w:rPr>
        <w:t>厚度测量仪</w:t>
      </w:r>
      <w:r>
        <w:rPr>
          <w:color w:val="000000"/>
        </w:rPr>
        <w:t>测试平台的基准面上，中心点厚度作为稀土荧光片的标称厚度，利用</w:t>
      </w:r>
      <w:r>
        <w:rPr>
          <w:rFonts w:hint="eastAsia"/>
          <w:color w:val="000000"/>
        </w:rPr>
        <w:t>千分表</w:t>
      </w:r>
      <w:r>
        <w:rPr>
          <w:color w:val="000000"/>
        </w:rPr>
        <w:t>的探头按规定图形（见图</w:t>
      </w:r>
      <w:r>
        <w:rPr>
          <w:rFonts w:hint="eastAsia"/>
          <w:color w:val="000000"/>
        </w:rPr>
        <w:t>A.1</w:t>
      </w:r>
      <w:r>
        <w:rPr>
          <w:color w:val="000000"/>
        </w:rPr>
        <w:t>）</w:t>
      </w:r>
      <w:r>
        <w:rPr>
          <w:rFonts w:hint="eastAsia"/>
          <w:color w:val="000000"/>
        </w:rPr>
        <w:t>的路径沿</w:t>
      </w:r>
      <w:r>
        <w:rPr>
          <w:rFonts w:hint="eastAsia"/>
          <w:color w:val="000000"/>
        </w:rPr>
        <w:t>x</w:t>
      </w:r>
      <w:r>
        <w:rPr>
          <w:rFonts w:hint="eastAsia"/>
          <w:color w:val="000000"/>
        </w:rPr>
        <w:t>和</w:t>
      </w:r>
      <w:r>
        <w:rPr>
          <w:rFonts w:hint="eastAsia"/>
          <w:color w:val="000000"/>
        </w:rPr>
        <w:t>y</w:t>
      </w:r>
      <w:r>
        <w:rPr>
          <w:rFonts w:hint="eastAsia"/>
          <w:color w:val="000000"/>
        </w:rPr>
        <w:t>两个方向量测</w:t>
      </w:r>
      <w:r>
        <w:rPr>
          <w:color w:val="000000"/>
        </w:rPr>
        <w:t>荧光片的表面，进行厚度测量。距</w:t>
      </w:r>
      <w:r>
        <w:rPr>
          <w:rFonts w:hint="eastAsia"/>
          <w:color w:val="000000"/>
        </w:rPr>
        <w:t>离边缘</w:t>
      </w:r>
      <w:r>
        <w:rPr>
          <w:color w:val="000000"/>
        </w:rPr>
        <w:t>30</w:t>
      </w:r>
      <w:r>
        <w:rPr>
          <w:rFonts w:hint="eastAsia"/>
          <w:color w:val="000000"/>
        </w:rPr>
        <w:t xml:space="preserve"> </w:t>
      </w:r>
      <w:r>
        <w:rPr>
          <w:color w:val="000000"/>
        </w:rPr>
        <w:t>μm</w:t>
      </w:r>
      <w:r>
        <w:rPr>
          <w:rFonts w:hint="eastAsia"/>
          <w:color w:val="000000"/>
        </w:rPr>
        <w:t>处</w:t>
      </w:r>
      <w:r>
        <w:rPr>
          <w:color w:val="000000"/>
        </w:rPr>
        <w:t>开始取点，至少每</w:t>
      </w:r>
      <w:r>
        <w:rPr>
          <w:rFonts w:hint="eastAsia"/>
          <w:color w:val="000000"/>
        </w:rPr>
        <w:t>5</w:t>
      </w:r>
      <w:r>
        <w:rPr>
          <w:color w:val="000000"/>
        </w:rPr>
        <w:t>00</w:t>
      </w:r>
      <w:r>
        <w:rPr>
          <w:rFonts w:hint="eastAsia"/>
          <w:color w:val="000000"/>
        </w:rPr>
        <w:t xml:space="preserve"> </w:t>
      </w:r>
      <w:r>
        <w:rPr>
          <w:color w:val="000000"/>
        </w:rPr>
        <w:t>μm</w:t>
      </w:r>
      <w:r>
        <w:rPr>
          <w:color w:val="000000"/>
        </w:rPr>
        <w:t>取一点测量厚度，测量值中的最大厚度与最小厚度的差值即为单颗稀土荧光片的厚度变化</w:t>
      </w:r>
      <w:r>
        <w:rPr>
          <w:rFonts w:hint="eastAsia"/>
          <w:color w:val="000000"/>
        </w:rPr>
        <w:t>，厚度</w:t>
      </w:r>
      <w:r>
        <w:rPr>
          <w:color w:val="000000"/>
        </w:rPr>
        <w:t>应在</w:t>
      </w:r>
      <w:r>
        <w:rPr>
          <w:rFonts w:hint="eastAsia"/>
          <w:color w:val="000000"/>
        </w:rPr>
        <w:t>上下限标样之间波动</w:t>
      </w:r>
      <w:r>
        <w:rPr>
          <w:color w:val="000000"/>
        </w:rPr>
        <w:t>，</w:t>
      </w:r>
      <w:r>
        <w:rPr>
          <w:rFonts w:hint="eastAsia"/>
          <w:color w:val="000000"/>
        </w:rPr>
        <w:t>否者</w:t>
      </w:r>
      <w:r>
        <w:rPr>
          <w:color w:val="000000"/>
        </w:rPr>
        <w:t>即为不合格。</w:t>
      </w:r>
    </w:p>
    <w:p w:rsidR="00870B46" w:rsidRDefault="00C05E45">
      <w:pPr>
        <w:spacing w:line="360" w:lineRule="auto"/>
        <w:jc w:val="center"/>
        <w:rPr>
          <w:color w:val="000000"/>
        </w:rPr>
      </w:pPr>
      <w:r>
        <w:rPr>
          <w:color w:val="000000"/>
        </w:rPr>
        <w:t xml:space="preserve"> </w:t>
      </w:r>
      <w:r>
        <w:rPr>
          <w:noProof/>
          <w:color w:val="000000"/>
        </w:rPr>
        <mc:AlternateContent>
          <mc:Choice Requires="wpg">
            <w:drawing>
              <wp:inline distT="0" distB="0" distL="0" distR="0">
                <wp:extent cx="2203450" cy="1943735"/>
                <wp:effectExtent l="0" t="0" r="0" b="37465"/>
                <wp:docPr id="484956624" name="组合 3"/>
                <wp:cNvGraphicFramePr/>
                <a:graphic xmlns:a="http://schemas.openxmlformats.org/drawingml/2006/main">
                  <a:graphicData uri="http://schemas.microsoft.com/office/word/2010/wordprocessingGroup">
                    <wpg:wgp>
                      <wpg:cNvGrpSpPr/>
                      <wpg:grpSpPr>
                        <a:xfrm>
                          <a:off x="0" y="0"/>
                          <a:ext cx="2203450" cy="1943735"/>
                          <a:chOff x="0" y="396148"/>
                          <a:chExt cx="2203507" cy="1944216"/>
                        </a:xfrm>
                        <a:effectLst/>
                      </wpg:grpSpPr>
                      <wpg:grpSp>
                        <wpg:cNvPr id="1945531696" name="组合 1945531696"/>
                        <wpg:cNvGrpSpPr/>
                        <wpg:grpSpPr>
                          <a:xfrm>
                            <a:off x="0" y="396148"/>
                            <a:ext cx="1944216" cy="1944216"/>
                            <a:chOff x="0" y="396148"/>
                            <a:chExt cx="1944216" cy="1944216"/>
                          </a:xfrm>
                          <a:effectLst/>
                        </wpg:grpSpPr>
                        <wps:wsp>
                          <wps:cNvPr id="1656039548" name="矩形 1656039548"/>
                          <wps:cNvSpPr/>
                          <wps:spPr>
                            <a:xfrm>
                              <a:off x="324036" y="796593"/>
                              <a:ext cx="1260000" cy="1260000"/>
                            </a:xfrm>
                            <a:prstGeom prst="rect">
                              <a:avLst/>
                            </a:prstGeom>
                            <a:noFill/>
                            <a:ln w="12700" cap="flat" cmpd="sng" algn="ctr">
                              <a:solidFill>
                                <a:srgbClr val="000000"/>
                              </a:solidFill>
                              <a:prstDash val="solid"/>
                            </a:ln>
                            <a:effectLst/>
                          </wps:spPr>
                          <wps:bodyPr vert="horz" wrap="square" rtlCol="0" anchor="ctr" anchorCtr="0"/>
                        </wps:wsp>
                        <wps:wsp>
                          <wps:cNvPr id="152554538" name="直接连接符 152554538"/>
                          <wps:cNvCnPr/>
                          <wps:spPr>
                            <a:xfrm>
                              <a:off x="0" y="1444665"/>
                              <a:ext cx="1944216" cy="0"/>
                            </a:xfrm>
                            <a:prstGeom prst="line">
                              <a:avLst/>
                            </a:prstGeom>
                            <a:noFill/>
                            <a:ln w="12700" cap="flat" cmpd="sng" algn="ctr">
                              <a:solidFill>
                                <a:srgbClr val="000000"/>
                              </a:solidFill>
                              <a:prstDash val="dash"/>
                            </a:ln>
                            <a:effectLst/>
                          </wps:spPr>
                          <wps:bodyPr/>
                        </wps:wsp>
                        <wps:wsp>
                          <wps:cNvPr id="1740891047" name="直接连接符 1740891047"/>
                          <wps:cNvCnPr/>
                          <wps:spPr>
                            <a:xfrm rot="5400000">
                              <a:off x="0" y="1368256"/>
                              <a:ext cx="1944216" cy="0"/>
                            </a:xfrm>
                            <a:prstGeom prst="line">
                              <a:avLst/>
                            </a:prstGeom>
                            <a:noFill/>
                            <a:ln w="12700" cap="flat" cmpd="sng" algn="ctr">
                              <a:solidFill>
                                <a:srgbClr val="000000"/>
                              </a:solidFill>
                              <a:prstDash val="dash"/>
                            </a:ln>
                            <a:effectLst/>
                          </wps:spPr>
                          <wps:bodyPr/>
                        </wps:wsp>
                      </wpg:grpSp>
                      <wps:wsp>
                        <wps:cNvPr id="1779226905" name="文本框 1"/>
                        <wps:cNvSpPr txBox="1"/>
                        <wps:spPr>
                          <a:xfrm>
                            <a:off x="1647233" y="1469315"/>
                            <a:ext cx="556274" cy="289632"/>
                          </a:xfrm>
                          <a:prstGeom prst="rect">
                            <a:avLst/>
                          </a:prstGeom>
                          <a:noFill/>
                          <a:ln>
                            <a:noFill/>
                          </a:ln>
                          <a:effectLst/>
                        </wps:spPr>
                        <wps:txbx>
                          <w:txbxContent>
                            <w:p w:rsidR="00870B46" w:rsidRDefault="00C05E45">
                              <w:pPr>
                                <w:rPr>
                                  <w:rFonts w:ascii="Calibri" w:hAnsi="Calibri"/>
                                  <w:color w:val="000000"/>
                                  <w:kern w:val="24"/>
                                  <w:szCs w:val="21"/>
                                </w:rPr>
                              </w:pPr>
                              <w:r>
                                <w:rPr>
                                  <w:rFonts w:ascii="Calibri" w:hAnsi="Calibri"/>
                                  <w:color w:val="000000"/>
                                  <w:kern w:val="24"/>
                                  <w:szCs w:val="21"/>
                                </w:rPr>
                                <w:t>X</w:t>
                              </w:r>
                              <w:r>
                                <w:rPr>
                                  <w:rFonts w:ascii="Calibri" w:hAnsi="Calibri" w:hint="eastAsia"/>
                                  <w:color w:val="000000"/>
                                  <w:kern w:val="24"/>
                                  <w:szCs w:val="21"/>
                                </w:rPr>
                                <w:t>方向</w:t>
                              </w:r>
                            </w:p>
                          </w:txbxContent>
                        </wps:txbx>
                        <wps:bodyPr vert="horz" wrap="square" rtlCol="0" anchor="t" anchorCtr="0">
                          <a:spAutoFit/>
                        </wps:bodyPr>
                      </wps:wsp>
                      <wps:wsp>
                        <wps:cNvPr id="742451637" name="文本框 2"/>
                        <wps:cNvSpPr txBox="1"/>
                        <wps:spPr>
                          <a:xfrm>
                            <a:off x="395867" y="443146"/>
                            <a:ext cx="537859" cy="289632"/>
                          </a:xfrm>
                          <a:prstGeom prst="rect">
                            <a:avLst/>
                          </a:prstGeom>
                          <a:noFill/>
                          <a:ln>
                            <a:noFill/>
                          </a:ln>
                          <a:effectLst/>
                        </wps:spPr>
                        <wps:txbx>
                          <w:txbxContent>
                            <w:p w:rsidR="00870B46" w:rsidRDefault="00C05E45">
                              <w:pPr>
                                <w:rPr>
                                  <w:rFonts w:ascii="Calibri" w:hAnsi="Calibri"/>
                                  <w:color w:val="000000"/>
                                  <w:kern w:val="24"/>
                                  <w:szCs w:val="21"/>
                                </w:rPr>
                              </w:pPr>
                              <w:r>
                                <w:rPr>
                                  <w:rFonts w:ascii="Calibri" w:hAnsi="Calibri"/>
                                  <w:color w:val="000000"/>
                                  <w:kern w:val="24"/>
                                  <w:szCs w:val="21"/>
                                </w:rPr>
                                <w:t>Y</w:t>
                              </w:r>
                              <w:r>
                                <w:rPr>
                                  <w:rFonts w:ascii="Calibri" w:hint="eastAsia"/>
                                  <w:color w:val="000000"/>
                                  <w:kern w:val="24"/>
                                  <w:szCs w:val="21"/>
                                </w:rPr>
                                <w:t>方向</w:t>
                              </w:r>
                            </w:p>
                          </w:txbxContent>
                        </wps:txbx>
                        <wps:bodyPr vert="horz" wrap="square" rtlCol="0" anchor="t" anchorCtr="0">
                          <a:spAutoFit/>
                        </wps:bodyPr>
                      </wps:wsp>
                    </wpg:wgp>
                  </a:graphicData>
                </a:graphic>
              </wp:inline>
            </w:drawing>
          </mc:Choice>
          <mc:Fallback xmlns:wpsCustomData="http://www.wps.cn/officeDocument/2013/wpsCustomData">
            <w:pict>
              <v:group id="组合 3" o:spid="_x0000_s1026" o:spt="203" style="height:153.05pt;width:173.5pt;" coordorigin="0,396148" coordsize="2203507,1944216" o:gfxdata="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">
                <o:lock v:ext="edit" aspectratio="f"/>
                <v:group id="_x0000_s1026" o:spid="_x0000_s1026" o:spt="203" style="position:absolute;left:0;top:396148;height:1944216;width:1944216;" coordorigin="0,396148" coordsize="1944216,1944216" o:gfxdata="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GpW4wgAAAOMAAAAPAAAAAAAAAAEAIAAAACIAAABkcnMvZG93bnJl&#10;di54bWxQSwECFAAUAAAACACHTuJAMy8FnjsAAAA5AAAAFQAAAAAAAAABACAAAAARAQAAZHJzL2dy&#10;b3Vwc2hhcGV4bWwueG1sUEsFBgAAAAAGAAYAYAEAAM4DAAAAAA==&#10;">
                  <o:lock v:ext="edit" aspectratio="f"/>
                  <v:rect id="_x0000_s1026" o:spid="_x0000_s1026" o:spt="1" style="position:absolute;left:324036;top:796593;height:1260000;width:1260000;v-text-anchor:middle;" filled="f" stroked="t" coordsize="21600,21600" o:gfxdata="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IG+JsQAAADjAAAADwAAAAAAAAABACAAAAAiAAAAZHJzL2Rvd25yZXYueG1sUEsBAhQAFAAAAAgA&#10;h07iQDMvBZ47AAAAOQAAABAAAAAAAAAAAQAgAAAAEwEAAGRycy9zaGFwZXhtbC54bWxQSwUGAAAA&#10;AAYABgBbAQAAvQMAAAAA&#10;">
                    <v:fill on="f" focussize="0,0"/>
                    <v:stroke weight="1pt" color="#000000" joinstyle="round"/>
                    <v:imagedata o:title=""/>
                    <o:lock v:ext="edit" aspectratio="f"/>
                  </v:rect>
                  <v:line id="_x0000_s1026" o:spid="_x0000_s1026" o:spt="20" style="position:absolute;left:0;top:1444665;height:0;width:1944216;" filled="f" stroked="t" coordsize="21600,21600" o:gfxdata="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jGB74A&#10;AADiAAAADwAAAAAAAAABACAAAAAiAAAAZHJzL2Rvd25yZXYueG1sUEsBAhQAFAAAAAgAh07iQDMv&#10;BZ47AAAAOQAAABAAAAAAAAAAAQAgAAAADQEAAGRycy9zaGFwZXhtbC54bWxQSwUGAAAAAAYABgBb&#10;AQAAtwMAAAAA&#10;">
                    <v:fill on="f" focussize="0,0"/>
                    <v:stroke weight="1pt" color="#000000" joinstyle="round" dashstyle="dash"/>
                    <v:imagedata o:title=""/>
                    <o:lock v:ext="edit" aspectratio="f"/>
                  </v:line>
                  <v:line id="_x0000_s1026" o:spid="_x0000_s1026" o:spt="20" style="position:absolute;left:0;top:1368256;height:0;width:1944216;rotation:5898240f;" filled="f" stroked="t" coordsize="21600,21600" o:gfxdata="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gfvi&#10;wAAAAOMAAAAPAAAAAAAAAAEAIAAAACIAAABkcnMvZG93bnJldi54bWxQSwECFAAUAAAACACHTuJA&#10;My8FnjsAAAA5AAAAEAAAAAAAAAABACAAAAAPAQAAZHJzL3NoYXBleG1sLnhtbFBLBQYAAAAABgAG&#10;AFsBAAC5AwAAAAA=&#10;">
                    <v:fill on="f" focussize="0,0"/>
                    <v:stroke weight="1pt" color="#000000" joinstyle="round" dashstyle="dash"/>
                    <v:imagedata o:title=""/>
                    <o:lock v:ext="edit" aspectratio="f"/>
                  </v:line>
                </v:group>
                <v:shape id="文本框 1" o:spid="_x0000_s1026" o:spt="202" type="#_x0000_t202" style="position:absolute;left:1647233;top:1469315;height:289632;width:556274;" filled="f" stroked="f" coordsize="21600,21600" o:gfxdata="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j9y/&#10;AAAA4wAAAA8AAAAAAAAAAQAgAAAAIgAAAGRycy9kb3ducmV2LnhtbFBLAQIUABQAAAAIAIdO4kAz&#10;LwWeOwAAADkAAAAQAAAAAAAAAAEAIAAAAA4BAABkcnMvc2hhcGV4bWwueG1sUEsFBgAAAAAGAAYA&#10;WwEAALgDAAAAAA==&#10;">
                  <v:fill on="f" focussize="0,0"/>
                  <v:stroke on="f"/>
                  <v:imagedata o:title=""/>
                  <o:lock v:ext="edit" aspectratio="f"/>
                  <v:textbox style="mso-fit-shape-to-text:t;">
                    <w:txbxContent>
                      <w:p w14:paraId="40D4396A">
                        <w:pPr>
                          <w:rPr>
                            <w:rFonts w:ascii="Calibri" w:hAnsi="Calibri"/>
                            <w:color w:val="000000"/>
                            <w:kern w:val="24"/>
                            <w:szCs w:val="21"/>
                          </w:rPr>
                        </w:pPr>
                        <w:r>
                          <w:rPr>
                            <w:rFonts w:ascii="Calibri" w:hAnsi="Calibri"/>
                            <w:color w:val="000000"/>
                            <w:kern w:val="24"/>
                            <w:szCs w:val="21"/>
                          </w:rPr>
                          <w:t>X</w:t>
                        </w:r>
                        <w:r>
                          <w:rPr>
                            <w:rFonts w:hint="eastAsia" w:ascii="Calibri" w:hAnsi="Calibri"/>
                            <w:color w:val="000000"/>
                            <w:kern w:val="24"/>
                            <w:szCs w:val="21"/>
                          </w:rPr>
                          <w:t>方向</w:t>
                        </w:r>
                      </w:p>
                    </w:txbxContent>
                  </v:textbox>
                </v:shape>
                <v:shape id="文本框 2" o:spid="_x0000_s1026" o:spt="202" type="#_x0000_t202" style="position:absolute;left:395867;top:443146;height:289632;width:537859;" filled="f" stroked="f" coordsize="21600,21600" o:gfxdata="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aK&#10;x2jCAAAA4gAAAA8AAAAAAAAAAQAgAAAAIgAAAGRycy9kb3ducmV2LnhtbFBLAQIUABQAAAAIAIdO&#10;4kAzLwWeOwAAADkAAAAQAAAAAAAAAAEAIAAAABEBAABkcnMvc2hhcGV4bWwueG1sUEsFBgAAAAAG&#10;AAYAWwEAALsDAAAAAA==&#10;">
                  <v:fill on="f" focussize="0,0"/>
                  <v:stroke on="f"/>
                  <v:imagedata o:title=""/>
                  <o:lock v:ext="edit" aspectratio="f"/>
                  <v:textbox style="mso-fit-shape-to-text:t;">
                    <w:txbxContent>
                      <w:p w14:paraId="5222CC48">
                        <w:pPr>
                          <w:rPr>
                            <w:rFonts w:ascii="Calibri" w:hAnsi="Calibri"/>
                            <w:color w:val="000000"/>
                            <w:kern w:val="24"/>
                            <w:szCs w:val="21"/>
                          </w:rPr>
                        </w:pPr>
                        <w:r>
                          <w:rPr>
                            <w:rFonts w:ascii="Calibri" w:hAnsi="Calibri"/>
                            <w:color w:val="000000"/>
                            <w:kern w:val="24"/>
                            <w:szCs w:val="21"/>
                          </w:rPr>
                          <w:t>Y</w:t>
                        </w:r>
                        <w:r>
                          <w:rPr>
                            <w:rFonts w:hint="eastAsia" w:ascii="Calibri"/>
                            <w:color w:val="000000"/>
                            <w:kern w:val="24"/>
                            <w:szCs w:val="21"/>
                          </w:rPr>
                          <w:t>方向</w:t>
                        </w:r>
                      </w:p>
                    </w:txbxContent>
                  </v:textbox>
                </v:shape>
                <w10:wrap type="none"/>
                <w10:anchorlock/>
              </v:group>
            </w:pict>
          </mc:Fallback>
        </mc:AlternateContent>
      </w:r>
    </w:p>
    <w:p w:rsidR="00870B46" w:rsidRDefault="00C05E45">
      <w:pPr>
        <w:spacing w:line="360" w:lineRule="auto"/>
        <w:jc w:val="center"/>
        <w:rPr>
          <w:color w:val="000000"/>
        </w:rPr>
      </w:pPr>
      <w:r>
        <w:rPr>
          <w:color w:val="000000"/>
        </w:rPr>
        <w:t>图</w:t>
      </w:r>
      <w:r>
        <w:rPr>
          <w:rFonts w:hint="eastAsia"/>
          <w:color w:val="000000"/>
        </w:rPr>
        <w:t xml:space="preserve">A.1 </w:t>
      </w:r>
      <w:r>
        <w:rPr>
          <w:color w:val="000000"/>
        </w:rPr>
        <w:t>接触式扫描量测</w:t>
      </w:r>
      <w:r>
        <w:rPr>
          <w:rFonts w:hint="eastAsia"/>
          <w:color w:val="000000"/>
        </w:rPr>
        <w:t>稀土荧光片的</w:t>
      </w:r>
      <w:r>
        <w:rPr>
          <w:color w:val="000000"/>
        </w:rPr>
        <w:t>路径</w:t>
      </w:r>
    </w:p>
    <w:p w:rsidR="00870B46" w:rsidRDefault="00C05E45">
      <w:pPr>
        <w:pStyle w:val="4"/>
        <w:numPr>
          <w:ilvl w:val="0"/>
          <w:numId w:val="0"/>
        </w:numPr>
        <w:adjustRightInd w:val="0"/>
        <w:spacing w:line="360" w:lineRule="auto"/>
        <w:rPr>
          <w:rFonts w:ascii="黑体" w:eastAsia="黑体" w:hAnsi="黑体"/>
          <w:b w:val="0"/>
          <w:color w:val="000000"/>
          <w:sz w:val="21"/>
          <w:szCs w:val="21"/>
        </w:rPr>
      </w:pPr>
      <w:r>
        <w:rPr>
          <w:rFonts w:ascii="黑体" w:eastAsia="黑体" w:hAnsi="黑体"/>
          <w:b w:val="0"/>
          <w:color w:val="000000"/>
          <w:sz w:val="21"/>
          <w:szCs w:val="21"/>
        </w:rPr>
        <w:t xml:space="preserve">A.5.3.2 </w:t>
      </w:r>
      <w:r>
        <w:rPr>
          <w:rFonts w:ascii="黑体" w:eastAsia="黑体" w:hAnsi="黑体"/>
          <w:b w:val="0"/>
          <w:color w:val="000000"/>
          <w:sz w:val="21"/>
          <w:szCs w:val="21"/>
        </w:rPr>
        <w:t>外形尺寸量测</w:t>
      </w:r>
    </w:p>
    <w:p w:rsidR="00870B46" w:rsidRDefault="00C05E45">
      <w:pPr>
        <w:spacing w:line="360" w:lineRule="auto"/>
        <w:ind w:firstLineChars="200" w:firstLine="420"/>
        <w:rPr>
          <w:color w:val="000000"/>
        </w:rPr>
      </w:pPr>
      <w:r>
        <w:rPr>
          <w:rFonts w:hint="eastAsia"/>
          <w:color w:val="000000"/>
        </w:rPr>
        <w:t>利用二次元影像测量仪的图像构造四个边（方形稀土荧光片）或圆（针对圆形稀土荧光片），并对构造出的图形进行量测</w:t>
      </w:r>
      <w:r>
        <w:rPr>
          <w:color w:val="000000"/>
        </w:rPr>
        <w:t>。外观尺寸应在</w:t>
      </w:r>
      <w:r>
        <w:rPr>
          <w:rFonts w:hint="eastAsia"/>
          <w:color w:val="000000"/>
        </w:rPr>
        <w:t>上下限标样之间</w:t>
      </w:r>
      <w:r>
        <w:rPr>
          <w:color w:val="000000"/>
        </w:rPr>
        <w:t>，</w:t>
      </w:r>
      <w:r>
        <w:rPr>
          <w:rFonts w:hint="eastAsia"/>
          <w:color w:val="000000"/>
        </w:rPr>
        <w:t>否者</w:t>
      </w:r>
      <w:r>
        <w:rPr>
          <w:color w:val="000000"/>
        </w:rPr>
        <w:t>即为不合格。</w:t>
      </w:r>
    </w:p>
    <w:p w:rsidR="00870B46" w:rsidRDefault="00C05E45">
      <w:pPr>
        <w:pStyle w:val="4"/>
        <w:numPr>
          <w:ilvl w:val="0"/>
          <w:numId w:val="0"/>
        </w:numPr>
        <w:adjustRightInd w:val="0"/>
        <w:spacing w:line="360" w:lineRule="auto"/>
        <w:rPr>
          <w:rFonts w:ascii="黑体" w:eastAsia="黑体" w:hAnsi="黑体"/>
          <w:b w:val="0"/>
          <w:color w:val="000000"/>
          <w:sz w:val="21"/>
          <w:szCs w:val="21"/>
        </w:rPr>
      </w:pPr>
      <w:r>
        <w:rPr>
          <w:rFonts w:ascii="黑体" w:eastAsia="黑体" w:hAnsi="黑体"/>
          <w:b w:val="0"/>
          <w:color w:val="000000"/>
          <w:sz w:val="21"/>
          <w:szCs w:val="21"/>
        </w:rPr>
        <w:t xml:space="preserve">A.5.3.3 </w:t>
      </w:r>
      <w:r>
        <w:rPr>
          <w:rFonts w:ascii="黑体" w:eastAsia="黑体" w:hAnsi="黑体"/>
          <w:b w:val="0"/>
          <w:color w:val="000000"/>
          <w:sz w:val="21"/>
          <w:szCs w:val="21"/>
        </w:rPr>
        <w:t>外观质量检查</w:t>
      </w:r>
    </w:p>
    <w:p w:rsidR="00870B46" w:rsidRDefault="00C05E45">
      <w:pPr>
        <w:spacing w:line="360" w:lineRule="auto"/>
        <w:ind w:firstLineChars="200" w:firstLine="420"/>
        <w:rPr>
          <w:color w:val="000000"/>
        </w:rPr>
      </w:pPr>
      <w:r>
        <w:rPr>
          <w:rFonts w:hint="eastAsia"/>
          <w:color w:val="000000"/>
        </w:rPr>
        <w:t>荧光片</w:t>
      </w:r>
      <w:r>
        <w:rPr>
          <w:color w:val="000000"/>
        </w:rPr>
        <w:t>不得</w:t>
      </w:r>
      <w:r>
        <w:rPr>
          <w:rFonts w:hint="eastAsia"/>
          <w:color w:val="000000"/>
        </w:rPr>
        <w:t>有明显孔洞、</w:t>
      </w:r>
      <w:r>
        <w:rPr>
          <w:color w:val="000000"/>
        </w:rPr>
        <w:t>崩边</w:t>
      </w:r>
      <w:r>
        <w:rPr>
          <w:rFonts w:hint="eastAsia"/>
          <w:color w:val="000000"/>
        </w:rPr>
        <w:t>、</w:t>
      </w:r>
      <w:r>
        <w:rPr>
          <w:color w:val="000000"/>
        </w:rPr>
        <w:t>裂纹异物</w:t>
      </w:r>
      <w:r>
        <w:rPr>
          <w:rFonts w:hint="eastAsia"/>
          <w:color w:val="000000"/>
        </w:rPr>
        <w:t>等缺陷</w:t>
      </w:r>
      <w:r>
        <w:rPr>
          <w:color w:val="000000"/>
        </w:rPr>
        <w:t>。</w:t>
      </w:r>
      <w:r>
        <w:rPr>
          <w:rFonts w:hint="eastAsia"/>
          <w:color w:val="000000"/>
        </w:rPr>
        <w:t>具体外观缺陷控制标准如表</w:t>
      </w:r>
      <w:r>
        <w:rPr>
          <w:rFonts w:hint="eastAsia"/>
          <w:color w:val="000000"/>
        </w:rPr>
        <w:t>A.1</w:t>
      </w:r>
      <w:r>
        <w:rPr>
          <w:rFonts w:hint="eastAsia"/>
          <w:color w:val="000000"/>
        </w:rPr>
        <w:t>，依据此标准设定自动光学检测机的检测参数。</w:t>
      </w:r>
    </w:p>
    <w:p w:rsidR="00870B46" w:rsidRDefault="00C05E45">
      <w:pPr>
        <w:spacing w:line="360" w:lineRule="auto"/>
        <w:jc w:val="center"/>
        <w:rPr>
          <w:color w:val="000000"/>
        </w:rPr>
      </w:pPr>
      <w:r>
        <w:rPr>
          <w:color w:val="000000"/>
          <w:szCs w:val="21"/>
        </w:rPr>
        <w:t>表</w:t>
      </w:r>
      <w:r>
        <w:rPr>
          <w:color w:val="000000"/>
          <w:szCs w:val="21"/>
        </w:rPr>
        <w:t>A.</w:t>
      </w:r>
      <w:r>
        <w:rPr>
          <w:rFonts w:hint="eastAsia"/>
          <w:color w:val="000000"/>
          <w:szCs w:val="21"/>
        </w:rPr>
        <w:t xml:space="preserve">1  </w:t>
      </w:r>
      <w:r>
        <w:rPr>
          <w:rFonts w:hint="eastAsia"/>
          <w:color w:val="000000"/>
          <w:szCs w:val="21"/>
        </w:rPr>
        <w:t>荧光片</w:t>
      </w:r>
      <w:r>
        <w:rPr>
          <w:color w:val="000000"/>
          <w:szCs w:val="21"/>
        </w:rPr>
        <w:t>的</w:t>
      </w:r>
      <w:r>
        <w:rPr>
          <w:rFonts w:hint="eastAsia"/>
          <w:color w:val="000000"/>
          <w:szCs w:val="21"/>
        </w:rPr>
        <w:t>外观</w:t>
      </w:r>
      <w:r>
        <w:rPr>
          <w:color w:val="000000"/>
          <w:szCs w:val="21"/>
        </w:rPr>
        <w:t>缺陷</w:t>
      </w:r>
      <w:r>
        <w:rPr>
          <w:rFonts w:hint="eastAsia"/>
          <w:color w:val="000000"/>
          <w:szCs w:val="21"/>
        </w:rPr>
        <w:t>控制范围及检测方法</w:t>
      </w:r>
    </w:p>
    <w:tbl>
      <w:tblPr>
        <w:tblStyle w:val="afff8"/>
        <w:tblW w:w="7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3034"/>
        <w:gridCol w:w="2045"/>
        <w:gridCol w:w="1612"/>
      </w:tblGrid>
      <w:tr w:rsidR="00870B46" w:rsidRPr="00AF1FE0">
        <w:trPr>
          <w:jc w:val="center"/>
        </w:trPr>
        <w:tc>
          <w:tcPr>
            <w:tcW w:w="1236" w:type="dxa"/>
            <w:vAlign w:val="center"/>
          </w:tcPr>
          <w:p w:rsidR="00870B46" w:rsidRPr="00AF1FE0" w:rsidRDefault="00C05E45">
            <w:pPr>
              <w:jc w:val="center"/>
              <w:rPr>
                <w:color w:val="000000"/>
                <w:szCs w:val="21"/>
              </w:rPr>
            </w:pPr>
            <w:r w:rsidRPr="00AF1FE0">
              <w:rPr>
                <w:color w:val="000000"/>
                <w:szCs w:val="21"/>
              </w:rPr>
              <w:t>缺陷类型</w:t>
            </w:r>
          </w:p>
        </w:tc>
        <w:tc>
          <w:tcPr>
            <w:tcW w:w="3034" w:type="dxa"/>
            <w:vAlign w:val="center"/>
          </w:tcPr>
          <w:p w:rsidR="00870B46" w:rsidRPr="00AF1FE0" w:rsidRDefault="00C05E45">
            <w:pPr>
              <w:jc w:val="center"/>
              <w:rPr>
                <w:color w:val="000000"/>
                <w:szCs w:val="21"/>
              </w:rPr>
            </w:pPr>
            <w:r w:rsidRPr="00AF1FE0">
              <w:rPr>
                <w:color w:val="000000"/>
                <w:szCs w:val="21"/>
              </w:rPr>
              <w:t>缺陷示意图</w:t>
            </w:r>
          </w:p>
        </w:tc>
        <w:tc>
          <w:tcPr>
            <w:tcW w:w="2045" w:type="dxa"/>
            <w:vAlign w:val="center"/>
          </w:tcPr>
          <w:p w:rsidR="00870B46" w:rsidRPr="00AF1FE0" w:rsidRDefault="00C05E45">
            <w:pPr>
              <w:jc w:val="center"/>
              <w:rPr>
                <w:color w:val="000000"/>
                <w:szCs w:val="21"/>
              </w:rPr>
            </w:pPr>
            <w:r w:rsidRPr="00AF1FE0">
              <w:rPr>
                <w:color w:val="000000"/>
                <w:szCs w:val="21"/>
              </w:rPr>
              <w:t>说明</w:t>
            </w:r>
          </w:p>
        </w:tc>
        <w:tc>
          <w:tcPr>
            <w:tcW w:w="1612" w:type="dxa"/>
            <w:vAlign w:val="center"/>
          </w:tcPr>
          <w:p w:rsidR="00870B46" w:rsidRPr="00AF1FE0" w:rsidRDefault="00C05E45">
            <w:pPr>
              <w:jc w:val="center"/>
              <w:rPr>
                <w:color w:val="000000"/>
                <w:szCs w:val="21"/>
              </w:rPr>
            </w:pPr>
            <w:r w:rsidRPr="00AF1FE0">
              <w:rPr>
                <w:color w:val="000000"/>
                <w:szCs w:val="21"/>
              </w:rPr>
              <w:t>要求</w:t>
            </w:r>
          </w:p>
        </w:tc>
      </w:tr>
      <w:tr w:rsidR="00870B46" w:rsidRPr="00AF1FE0">
        <w:trPr>
          <w:trHeight w:val="896"/>
          <w:jc w:val="center"/>
        </w:trPr>
        <w:tc>
          <w:tcPr>
            <w:tcW w:w="1236" w:type="dxa"/>
            <w:vMerge w:val="restart"/>
            <w:vAlign w:val="center"/>
          </w:tcPr>
          <w:p w:rsidR="00870B46" w:rsidRPr="00AF1FE0" w:rsidRDefault="00C05E45">
            <w:pPr>
              <w:jc w:val="center"/>
              <w:rPr>
                <w:color w:val="000000"/>
                <w:szCs w:val="21"/>
              </w:rPr>
            </w:pPr>
            <w:r w:rsidRPr="00AF1FE0">
              <w:rPr>
                <w:color w:val="000000"/>
              </w:rPr>
              <w:t>孔洞</w:t>
            </w:r>
          </w:p>
        </w:tc>
        <w:tc>
          <w:tcPr>
            <w:tcW w:w="3034" w:type="dxa"/>
            <w:vMerge w:val="restart"/>
            <w:vAlign w:val="center"/>
          </w:tcPr>
          <w:p w:rsidR="00870B46" w:rsidRPr="00AF1FE0" w:rsidRDefault="00C05E45">
            <w:pPr>
              <w:jc w:val="center"/>
              <w:rPr>
                <w:color w:val="000000"/>
              </w:rPr>
            </w:pPr>
            <w:r w:rsidRPr="00AF1FE0">
              <w:object w:dxaOrig="2688" w:dyaOrig="2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35pt;height:112.85pt" o:ole="">
                  <v:imagedata r:id="rId19" o:title=""/>
                </v:shape>
                <o:OLEObject Type="Embed" ProgID="PBrush" ShapeID="_x0000_i1025" DrawAspect="Content" ObjectID="_1811946199" r:id="rId20"/>
              </w:object>
            </w:r>
          </w:p>
        </w:tc>
        <w:tc>
          <w:tcPr>
            <w:tcW w:w="2045" w:type="dxa"/>
            <w:vAlign w:val="center"/>
          </w:tcPr>
          <w:p w:rsidR="00870B46" w:rsidRPr="00AF1FE0" w:rsidRDefault="00C05E45">
            <w:pPr>
              <w:jc w:val="center"/>
              <w:rPr>
                <w:color w:val="000000"/>
              </w:rPr>
            </w:pPr>
            <w:r w:rsidRPr="00AF1FE0">
              <w:rPr>
                <w:color w:val="000000"/>
              </w:rPr>
              <w:t>长轴方向</w:t>
            </w:r>
          </w:p>
          <w:p w:rsidR="00870B46" w:rsidRPr="00AF1FE0" w:rsidRDefault="00C05E45">
            <w:pPr>
              <w:jc w:val="center"/>
              <w:rPr>
                <w:color w:val="000000"/>
              </w:rPr>
            </w:pPr>
            <w:r w:rsidRPr="00AF1FE0">
              <w:rPr>
                <w:color w:val="000000"/>
              </w:rPr>
              <w:t>长度＞</w:t>
            </w:r>
            <w:r w:rsidRPr="00AF1FE0">
              <w:rPr>
                <w:color w:val="000000"/>
              </w:rPr>
              <w:t>50 μm</w:t>
            </w:r>
          </w:p>
        </w:tc>
        <w:tc>
          <w:tcPr>
            <w:tcW w:w="1612" w:type="dxa"/>
            <w:vAlign w:val="center"/>
          </w:tcPr>
          <w:p w:rsidR="00870B46" w:rsidRPr="00AF1FE0" w:rsidRDefault="00C05E45">
            <w:pPr>
              <w:jc w:val="center"/>
              <w:rPr>
                <w:color w:val="000000"/>
                <w:szCs w:val="21"/>
              </w:rPr>
            </w:pPr>
            <w:r w:rsidRPr="00AF1FE0">
              <w:rPr>
                <w:color w:val="000000"/>
              </w:rPr>
              <w:t>不允许</w:t>
            </w:r>
          </w:p>
        </w:tc>
      </w:tr>
      <w:tr w:rsidR="00870B46" w:rsidRPr="00AF1FE0">
        <w:trPr>
          <w:trHeight w:val="388"/>
          <w:jc w:val="center"/>
        </w:trPr>
        <w:tc>
          <w:tcPr>
            <w:tcW w:w="1236" w:type="dxa"/>
            <w:vMerge/>
            <w:vAlign w:val="center"/>
          </w:tcPr>
          <w:p w:rsidR="00870B46" w:rsidRPr="00AF1FE0" w:rsidRDefault="00870B46">
            <w:pPr>
              <w:jc w:val="center"/>
              <w:rPr>
                <w:color w:val="000000"/>
              </w:rPr>
            </w:pPr>
          </w:p>
        </w:tc>
        <w:tc>
          <w:tcPr>
            <w:tcW w:w="3034" w:type="dxa"/>
            <w:vMerge/>
            <w:vAlign w:val="center"/>
          </w:tcPr>
          <w:p w:rsidR="00870B46" w:rsidRPr="00AF1FE0" w:rsidRDefault="00870B46">
            <w:pPr>
              <w:jc w:val="center"/>
              <w:rPr>
                <w:color w:val="000000"/>
              </w:rPr>
            </w:pPr>
          </w:p>
        </w:tc>
        <w:tc>
          <w:tcPr>
            <w:tcW w:w="2045" w:type="dxa"/>
            <w:vAlign w:val="center"/>
          </w:tcPr>
          <w:p w:rsidR="00870B46" w:rsidRPr="00AF1FE0" w:rsidRDefault="00C05E45">
            <w:pPr>
              <w:jc w:val="center"/>
              <w:rPr>
                <w:color w:val="000000"/>
              </w:rPr>
            </w:pPr>
            <w:r w:rsidRPr="00AF1FE0">
              <w:rPr>
                <w:color w:val="000000"/>
              </w:rPr>
              <w:t>30 μm≤</w:t>
            </w:r>
            <w:r w:rsidRPr="00AF1FE0">
              <w:rPr>
                <w:color w:val="000000"/>
              </w:rPr>
              <w:t>长轴方向</w:t>
            </w:r>
          </w:p>
          <w:p w:rsidR="00870B46" w:rsidRPr="00AF1FE0" w:rsidRDefault="00C05E45">
            <w:pPr>
              <w:jc w:val="center"/>
              <w:rPr>
                <w:color w:val="000000"/>
              </w:rPr>
            </w:pPr>
            <w:r w:rsidRPr="00AF1FE0">
              <w:rPr>
                <w:color w:val="000000"/>
              </w:rPr>
              <w:t>长度</w:t>
            </w:r>
            <w:r w:rsidRPr="00AF1FE0">
              <w:rPr>
                <w:color w:val="000000"/>
              </w:rPr>
              <w:t>≤50 μm</w:t>
            </w:r>
          </w:p>
        </w:tc>
        <w:tc>
          <w:tcPr>
            <w:tcW w:w="1612" w:type="dxa"/>
            <w:vAlign w:val="center"/>
          </w:tcPr>
          <w:p w:rsidR="00870B46" w:rsidRPr="00AF1FE0" w:rsidRDefault="00C05E45">
            <w:pPr>
              <w:jc w:val="center"/>
              <w:rPr>
                <w:color w:val="000000"/>
              </w:rPr>
            </w:pPr>
            <w:r w:rsidRPr="00AF1FE0">
              <w:rPr>
                <w:color w:val="000000"/>
              </w:rPr>
              <w:t>1mm</w:t>
            </w:r>
            <w:r w:rsidRPr="00AF1FE0">
              <w:rPr>
                <w:color w:val="000000"/>
                <w:vertAlign w:val="superscript"/>
              </w:rPr>
              <w:t>2</w:t>
            </w:r>
            <w:r w:rsidRPr="00AF1FE0">
              <w:rPr>
                <w:color w:val="000000"/>
              </w:rPr>
              <w:t>内不超过</w:t>
            </w:r>
            <w:r w:rsidRPr="00AF1FE0">
              <w:rPr>
                <w:color w:val="000000"/>
              </w:rPr>
              <w:t>10</w:t>
            </w:r>
            <w:r w:rsidRPr="00AF1FE0">
              <w:rPr>
                <w:color w:val="000000"/>
              </w:rPr>
              <w:t>处</w:t>
            </w:r>
            <w:r w:rsidRPr="00AF1FE0">
              <w:rPr>
                <w:color w:val="000000"/>
              </w:rPr>
              <w:t>/</w:t>
            </w:r>
            <w:r w:rsidRPr="00AF1FE0">
              <w:rPr>
                <w:color w:val="000000"/>
              </w:rPr>
              <w:t>颗</w:t>
            </w:r>
            <w:r w:rsidRPr="00AF1FE0">
              <w:rPr>
                <w:color w:val="000000"/>
              </w:rPr>
              <w:t>(</w:t>
            </w:r>
            <w:r w:rsidRPr="00AF1FE0">
              <w:rPr>
                <w:color w:val="000000"/>
              </w:rPr>
              <w:t>琥珀色和高显指白光</w:t>
            </w:r>
            <w:r w:rsidRPr="00AF1FE0">
              <w:rPr>
                <w:color w:val="000000"/>
              </w:rPr>
              <w:t>LED</w:t>
            </w:r>
            <w:r w:rsidRPr="00AF1FE0">
              <w:rPr>
                <w:color w:val="000000"/>
              </w:rPr>
              <w:t>用荧光不超过</w:t>
            </w:r>
            <w:r w:rsidRPr="00AF1FE0">
              <w:rPr>
                <w:color w:val="000000"/>
              </w:rPr>
              <w:t>30</w:t>
            </w:r>
            <w:r w:rsidRPr="00AF1FE0">
              <w:rPr>
                <w:color w:val="000000"/>
              </w:rPr>
              <w:t>处</w:t>
            </w:r>
            <w:r w:rsidRPr="00AF1FE0">
              <w:rPr>
                <w:color w:val="000000"/>
              </w:rPr>
              <w:t>)</w:t>
            </w:r>
          </w:p>
        </w:tc>
      </w:tr>
      <w:tr w:rsidR="00870B46" w:rsidRPr="00AF1FE0">
        <w:trPr>
          <w:jc w:val="center"/>
        </w:trPr>
        <w:tc>
          <w:tcPr>
            <w:tcW w:w="1236" w:type="dxa"/>
            <w:vAlign w:val="center"/>
          </w:tcPr>
          <w:p w:rsidR="00870B46" w:rsidRPr="00AF1FE0" w:rsidRDefault="00C05E45">
            <w:pPr>
              <w:jc w:val="center"/>
              <w:rPr>
                <w:color w:val="000000"/>
                <w:szCs w:val="21"/>
              </w:rPr>
            </w:pPr>
            <w:r w:rsidRPr="00AF1FE0">
              <w:rPr>
                <w:color w:val="000000"/>
              </w:rPr>
              <w:lastRenderedPageBreak/>
              <w:t>崩边</w:t>
            </w:r>
          </w:p>
        </w:tc>
        <w:tc>
          <w:tcPr>
            <w:tcW w:w="3034" w:type="dxa"/>
            <w:vAlign w:val="center"/>
          </w:tcPr>
          <w:p w:rsidR="00870B46" w:rsidRPr="00AF1FE0" w:rsidRDefault="00C05E45">
            <w:pPr>
              <w:jc w:val="center"/>
              <w:rPr>
                <w:color w:val="000000"/>
              </w:rPr>
            </w:pPr>
            <w:r w:rsidRPr="00AF1FE0">
              <w:object w:dxaOrig="2730" w:dyaOrig="2256">
                <v:shape id="_x0000_i1026" type="#_x0000_t75" style="width:136.5pt;height:112.85pt" o:ole="">
                  <v:imagedata r:id="rId21" o:title=""/>
                </v:shape>
                <o:OLEObject Type="Embed" ProgID="PBrush" ShapeID="_x0000_i1026" DrawAspect="Content" ObjectID="_1811946200" r:id="rId22"/>
              </w:object>
            </w:r>
          </w:p>
        </w:tc>
        <w:tc>
          <w:tcPr>
            <w:tcW w:w="2045" w:type="dxa"/>
            <w:vAlign w:val="center"/>
          </w:tcPr>
          <w:p w:rsidR="00870B46" w:rsidRPr="00AF1FE0" w:rsidRDefault="00C05E45">
            <w:pPr>
              <w:jc w:val="center"/>
              <w:rPr>
                <w:color w:val="000000"/>
              </w:rPr>
            </w:pPr>
            <w:r w:rsidRPr="00AF1FE0">
              <w:rPr>
                <w:color w:val="000000"/>
              </w:rPr>
              <w:t>宽度</w:t>
            </w:r>
            <w:r w:rsidRPr="00AF1FE0">
              <w:rPr>
                <w:color w:val="000000"/>
              </w:rPr>
              <w:t>≥30 μm</w:t>
            </w:r>
          </w:p>
        </w:tc>
        <w:tc>
          <w:tcPr>
            <w:tcW w:w="1612" w:type="dxa"/>
            <w:vAlign w:val="center"/>
          </w:tcPr>
          <w:p w:rsidR="00870B46" w:rsidRPr="00AF1FE0" w:rsidRDefault="00C05E45">
            <w:pPr>
              <w:jc w:val="center"/>
              <w:rPr>
                <w:color w:val="000000"/>
                <w:szCs w:val="21"/>
              </w:rPr>
            </w:pPr>
            <w:r w:rsidRPr="00AF1FE0">
              <w:rPr>
                <w:color w:val="000000"/>
              </w:rPr>
              <w:t>不允许</w:t>
            </w:r>
          </w:p>
        </w:tc>
      </w:tr>
      <w:tr w:rsidR="00870B46" w:rsidRPr="00AF1FE0">
        <w:trPr>
          <w:jc w:val="center"/>
        </w:trPr>
        <w:tc>
          <w:tcPr>
            <w:tcW w:w="1236" w:type="dxa"/>
            <w:vAlign w:val="center"/>
          </w:tcPr>
          <w:p w:rsidR="00870B46" w:rsidRPr="00AF1FE0" w:rsidRDefault="00C05E45">
            <w:pPr>
              <w:jc w:val="center"/>
              <w:rPr>
                <w:color w:val="000000"/>
                <w:szCs w:val="21"/>
              </w:rPr>
            </w:pPr>
            <w:r w:rsidRPr="00AF1FE0">
              <w:rPr>
                <w:color w:val="000000"/>
              </w:rPr>
              <w:t>裂纹</w:t>
            </w:r>
          </w:p>
        </w:tc>
        <w:tc>
          <w:tcPr>
            <w:tcW w:w="3034" w:type="dxa"/>
            <w:vAlign w:val="center"/>
          </w:tcPr>
          <w:p w:rsidR="00870B46" w:rsidRPr="00AF1FE0" w:rsidRDefault="00C05E45">
            <w:pPr>
              <w:jc w:val="center"/>
              <w:rPr>
                <w:color w:val="000000"/>
              </w:rPr>
            </w:pPr>
            <w:r w:rsidRPr="00AF1FE0">
              <w:object w:dxaOrig="2687" w:dyaOrig="2256">
                <v:shape id="_x0000_i1027" type="#_x0000_t75" style="width:134.35pt;height:112.85pt" o:ole="">
                  <v:imagedata r:id="rId23" o:title=""/>
                </v:shape>
                <o:OLEObject Type="Embed" ProgID="PBrush" ShapeID="_x0000_i1027" DrawAspect="Content" ObjectID="_1811946201" r:id="rId24"/>
              </w:object>
            </w:r>
          </w:p>
        </w:tc>
        <w:tc>
          <w:tcPr>
            <w:tcW w:w="2045" w:type="dxa"/>
            <w:vAlign w:val="center"/>
          </w:tcPr>
          <w:p w:rsidR="00870B46" w:rsidRPr="00AF1FE0" w:rsidRDefault="00C05E45">
            <w:pPr>
              <w:jc w:val="center"/>
              <w:rPr>
                <w:color w:val="000000"/>
              </w:rPr>
            </w:pPr>
            <w:r w:rsidRPr="00AF1FE0">
              <w:rPr>
                <w:color w:val="000000"/>
              </w:rPr>
              <w:t>贯穿式开裂长度</w:t>
            </w:r>
            <w:r w:rsidRPr="00AF1FE0">
              <w:rPr>
                <w:color w:val="000000"/>
              </w:rPr>
              <w:t>≥40 μm</w:t>
            </w:r>
          </w:p>
        </w:tc>
        <w:tc>
          <w:tcPr>
            <w:tcW w:w="1612" w:type="dxa"/>
            <w:vAlign w:val="center"/>
          </w:tcPr>
          <w:p w:rsidR="00870B46" w:rsidRPr="00AF1FE0" w:rsidRDefault="00C05E45">
            <w:pPr>
              <w:jc w:val="center"/>
              <w:rPr>
                <w:color w:val="000000"/>
                <w:szCs w:val="21"/>
              </w:rPr>
            </w:pPr>
            <w:r w:rsidRPr="00AF1FE0">
              <w:rPr>
                <w:color w:val="000000"/>
              </w:rPr>
              <w:t>不允许</w:t>
            </w:r>
          </w:p>
        </w:tc>
      </w:tr>
      <w:tr w:rsidR="00870B46" w:rsidRPr="00AF1FE0">
        <w:trPr>
          <w:trHeight w:val="651"/>
          <w:jc w:val="center"/>
        </w:trPr>
        <w:tc>
          <w:tcPr>
            <w:tcW w:w="1236" w:type="dxa"/>
            <w:vMerge w:val="restart"/>
            <w:vAlign w:val="center"/>
          </w:tcPr>
          <w:p w:rsidR="00870B46" w:rsidRPr="00AF1FE0" w:rsidRDefault="00C05E45">
            <w:pPr>
              <w:jc w:val="center"/>
              <w:rPr>
                <w:color w:val="000000"/>
                <w:szCs w:val="21"/>
              </w:rPr>
            </w:pPr>
            <w:r w:rsidRPr="00AF1FE0">
              <w:rPr>
                <w:color w:val="000000"/>
              </w:rPr>
              <w:t>异物</w:t>
            </w:r>
          </w:p>
        </w:tc>
        <w:tc>
          <w:tcPr>
            <w:tcW w:w="3034" w:type="dxa"/>
            <w:vMerge w:val="restart"/>
            <w:vAlign w:val="center"/>
          </w:tcPr>
          <w:p w:rsidR="00870B46" w:rsidRPr="00AF1FE0" w:rsidRDefault="00C05E45">
            <w:pPr>
              <w:jc w:val="center"/>
              <w:rPr>
                <w:color w:val="000000"/>
              </w:rPr>
            </w:pPr>
            <w:r w:rsidRPr="00AF1FE0">
              <w:object w:dxaOrig="2687" w:dyaOrig="2256">
                <v:shape id="_x0000_i1028" type="#_x0000_t75" style="width:134.35pt;height:112.85pt" o:ole="">
                  <v:imagedata r:id="rId25" o:title=""/>
                </v:shape>
                <o:OLEObject Type="Embed" ProgID="PBrush" ShapeID="_x0000_i1028" DrawAspect="Content" ObjectID="_1811946202" r:id="rId26"/>
              </w:object>
            </w:r>
          </w:p>
        </w:tc>
        <w:tc>
          <w:tcPr>
            <w:tcW w:w="2045" w:type="dxa"/>
            <w:vAlign w:val="center"/>
          </w:tcPr>
          <w:p w:rsidR="00870B46" w:rsidRPr="00AF1FE0" w:rsidRDefault="00C05E45">
            <w:pPr>
              <w:jc w:val="center"/>
              <w:rPr>
                <w:color w:val="000000"/>
              </w:rPr>
            </w:pPr>
            <w:r w:rsidRPr="00AF1FE0">
              <w:rPr>
                <w:color w:val="000000"/>
              </w:rPr>
              <w:t>正面（出光面）超过</w:t>
            </w:r>
            <w:r w:rsidRPr="00AF1FE0">
              <w:rPr>
                <w:color w:val="000000"/>
              </w:rPr>
              <w:t>30 μm</w:t>
            </w:r>
            <w:r w:rsidRPr="00AF1FE0">
              <w:rPr>
                <w:color w:val="000000"/>
              </w:rPr>
              <w:t>的异物</w:t>
            </w:r>
          </w:p>
        </w:tc>
        <w:tc>
          <w:tcPr>
            <w:tcW w:w="1612" w:type="dxa"/>
            <w:vAlign w:val="center"/>
          </w:tcPr>
          <w:p w:rsidR="00870B46" w:rsidRPr="00AF1FE0" w:rsidRDefault="00C05E45">
            <w:pPr>
              <w:jc w:val="center"/>
              <w:rPr>
                <w:color w:val="000000"/>
                <w:szCs w:val="21"/>
              </w:rPr>
            </w:pPr>
            <w:r w:rsidRPr="00AF1FE0">
              <w:rPr>
                <w:color w:val="000000"/>
              </w:rPr>
              <w:t>不允许</w:t>
            </w:r>
          </w:p>
        </w:tc>
      </w:tr>
      <w:tr w:rsidR="00870B46" w:rsidRPr="00AF1FE0">
        <w:trPr>
          <w:trHeight w:val="376"/>
          <w:jc w:val="center"/>
        </w:trPr>
        <w:tc>
          <w:tcPr>
            <w:tcW w:w="1236" w:type="dxa"/>
            <w:vMerge/>
            <w:vAlign w:val="center"/>
          </w:tcPr>
          <w:p w:rsidR="00870B46" w:rsidRPr="00AF1FE0" w:rsidRDefault="00870B46">
            <w:pPr>
              <w:jc w:val="center"/>
              <w:rPr>
                <w:color w:val="FF0000"/>
              </w:rPr>
            </w:pPr>
          </w:p>
        </w:tc>
        <w:tc>
          <w:tcPr>
            <w:tcW w:w="3034" w:type="dxa"/>
            <w:vMerge/>
            <w:vAlign w:val="center"/>
          </w:tcPr>
          <w:p w:rsidR="00870B46" w:rsidRPr="00AF1FE0" w:rsidRDefault="00870B46">
            <w:pPr>
              <w:jc w:val="center"/>
            </w:pPr>
          </w:p>
        </w:tc>
        <w:tc>
          <w:tcPr>
            <w:tcW w:w="2045" w:type="dxa"/>
            <w:vAlign w:val="center"/>
          </w:tcPr>
          <w:p w:rsidR="00870B46" w:rsidRPr="00AF1FE0" w:rsidRDefault="00C05E45">
            <w:pPr>
              <w:jc w:val="center"/>
            </w:pPr>
            <w:r w:rsidRPr="00AF1FE0">
              <w:t>正面（出光面）不超过</w:t>
            </w:r>
            <w:r w:rsidRPr="00AF1FE0">
              <w:t xml:space="preserve">30 </w:t>
            </w:r>
            <w:r w:rsidRPr="00AF1FE0">
              <w:rPr>
                <w:color w:val="000000"/>
              </w:rPr>
              <w:t>μm</w:t>
            </w:r>
            <w:r w:rsidRPr="00AF1FE0">
              <w:t>的异物</w:t>
            </w:r>
          </w:p>
        </w:tc>
        <w:tc>
          <w:tcPr>
            <w:tcW w:w="1612" w:type="dxa"/>
            <w:vAlign w:val="center"/>
          </w:tcPr>
          <w:p w:rsidR="00870B46" w:rsidRPr="00AF1FE0" w:rsidRDefault="00C05E45">
            <w:pPr>
              <w:jc w:val="center"/>
              <w:rPr>
                <w:color w:val="FF0000"/>
              </w:rPr>
            </w:pPr>
            <w:r w:rsidRPr="00AF1FE0">
              <w:rPr>
                <w:color w:val="000000"/>
              </w:rPr>
              <w:t>1mm</w:t>
            </w:r>
            <w:r w:rsidRPr="00AF1FE0">
              <w:rPr>
                <w:color w:val="000000"/>
                <w:vertAlign w:val="superscript"/>
              </w:rPr>
              <w:t>2</w:t>
            </w:r>
            <w:r w:rsidRPr="00AF1FE0">
              <w:rPr>
                <w:color w:val="000000"/>
              </w:rPr>
              <w:t>内</w:t>
            </w:r>
            <w:r w:rsidRPr="00AF1FE0">
              <w:t>不超过</w:t>
            </w:r>
            <w:r w:rsidRPr="00AF1FE0">
              <w:t>5</w:t>
            </w:r>
            <w:r w:rsidRPr="00AF1FE0">
              <w:t>处</w:t>
            </w:r>
            <w:r w:rsidRPr="00AF1FE0">
              <w:t>/</w:t>
            </w:r>
            <w:r w:rsidRPr="00AF1FE0">
              <w:t>颗</w:t>
            </w:r>
          </w:p>
        </w:tc>
      </w:tr>
      <w:tr w:rsidR="00870B46" w:rsidRPr="00AF1FE0">
        <w:trPr>
          <w:trHeight w:val="375"/>
          <w:jc w:val="center"/>
        </w:trPr>
        <w:tc>
          <w:tcPr>
            <w:tcW w:w="1236" w:type="dxa"/>
            <w:vMerge/>
            <w:vAlign w:val="center"/>
          </w:tcPr>
          <w:p w:rsidR="00870B46" w:rsidRPr="00AF1FE0" w:rsidRDefault="00870B46">
            <w:pPr>
              <w:jc w:val="center"/>
              <w:rPr>
                <w:color w:val="FF0000"/>
              </w:rPr>
            </w:pPr>
          </w:p>
        </w:tc>
        <w:tc>
          <w:tcPr>
            <w:tcW w:w="3034" w:type="dxa"/>
            <w:vMerge/>
            <w:vAlign w:val="center"/>
          </w:tcPr>
          <w:p w:rsidR="00870B46" w:rsidRPr="00AF1FE0" w:rsidRDefault="00870B46">
            <w:pPr>
              <w:jc w:val="center"/>
              <w:rPr>
                <w:color w:val="000000"/>
              </w:rPr>
            </w:pPr>
          </w:p>
        </w:tc>
        <w:tc>
          <w:tcPr>
            <w:tcW w:w="2045" w:type="dxa"/>
            <w:vAlign w:val="center"/>
          </w:tcPr>
          <w:p w:rsidR="00870B46" w:rsidRPr="00AF1FE0" w:rsidRDefault="00C05E45">
            <w:pPr>
              <w:jc w:val="center"/>
              <w:rPr>
                <w:color w:val="000000"/>
              </w:rPr>
            </w:pPr>
            <w:r w:rsidRPr="00AF1FE0">
              <w:rPr>
                <w:color w:val="000000"/>
              </w:rPr>
              <w:t>背面（入光面）大于</w:t>
            </w:r>
            <w:r w:rsidRPr="00AF1FE0">
              <w:rPr>
                <w:color w:val="000000"/>
              </w:rPr>
              <w:t>2 μm</w:t>
            </w:r>
            <w:r w:rsidRPr="00AF1FE0">
              <w:rPr>
                <w:color w:val="000000"/>
              </w:rPr>
              <w:t>的异物</w:t>
            </w:r>
          </w:p>
        </w:tc>
        <w:tc>
          <w:tcPr>
            <w:tcW w:w="1612" w:type="dxa"/>
            <w:vAlign w:val="center"/>
          </w:tcPr>
          <w:p w:rsidR="00870B46" w:rsidRPr="00AF1FE0" w:rsidRDefault="00C05E45">
            <w:pPr>
              <w:jc w:val="center"/>
              <w:rPr>
                <w:color w:val="000000"/>
              </w:rPr>
            </w:pPr>
            <w:r w:rsidRPr="00AF1FE0">
              <w:rPr>
                <w:color w:val="000000"/>
              </w:rPr>
              <w:t>不允许</w:t>
            </w:r>
          </w:p>
        </w:tc>
      </w:tr>
    </w:tbl>
    <w:p w:rsidR="00870B46" w:rsidRDefault="00C05E45">
      <w:pPr>
        <w:ind w:left="420"/>
        <w:rPr>
          <w:rFonts w:eastAsia="黑体"/>
          <w:color w:val="000000"/>
          <w:sz w:val="32"/>
          <w:szCs w:val="20"/>
        </w:rPr>
      </w:pPr>
      <w:r>
        <w:rPr>
          <w:rFonts w:eastAsia="黑体"/>
          <w:color w:val="000000"/>
          <w:sz w:val="32"/>
          <w:szCs w:val="20"/>
        </w:rPr>
        <w:br w:type="page"/>
      </w:r>
    </w:p>
    <w:p w:rsidR="00870B46" w:rsidRDefault="00C05E45">
      <w:pPr>
        <w:pStyle w:val="1"/>
        <w:spacing w:beforeAutospacing="0" w:afterAutospacing="0" w:line="360" w:lineRule="auto"/>
        <w:ind w:left="420" w:firstLineChars="1600" w:firstLine="3855"/>
        <w:jc w:val="both"/>
        <w:rPr>
          <w:rFonts w:ascii="黑体" w:eastAsia="黑体" w:hAnsi="黑体" w:cs="黑体" w:hint="default"/>
          <w:color w:val="000000"/>
          <w:sz w:val="24"/>
          <w:szCs w:val="24"/>
        </w:rPr>
      </w:pPr>
      <w:bookmarkStart w:id="50" w:name="_Toc191323765"/>
      <w:r>
        <w:rPr>
          <w:rFonts w:ascii="黑体" w:eastAsia="黑体" w:hAnsi="黑体" w:cs="黑体"/>
          <w:color w:val="000000"/>
          <w:sz w:val="24"/>
          <w:szCs w:val="24"/>
        </w:rPr>
        <w:lastRenderedPageBreak/>
        <w:t>附</w:t>
      </w:r>
      <w:r>
        <w:rPr>
          <w:rFonts w:ascii="黑体" w:eastAsia="黑体" w:hAnsi="黑体" w:cs="黑体" w:hint="default"/>
          <w:color w:val="000000"/>
          <w:sz w:val="24"/>
          <w:szCs w:val="24"/>
        </w:rPr>
        <w:t xml:space="preserve">  </w:t>
      </w:r>
      <w:r>
        <w:rPr>
          <w:rFonts w:ascii="黑体" w:eastAsia="黑体" w:hAnsi="黑体" w:cs="黑体"/>
          <w:color w:val="000000"/>
          <w:sz w:val="24"/>
          <w:szCs w:val="24"/>
        </w:rPr>
        <w:t>录</w:t>
      </w:r>
      <w:r>
        <w:rPr>
          <w:rFonts w:ascii="黑体" w:eastAsia="黑体" w:hAnsi="黑体" w:cs="黑体" w:hint="default"/>
          <w:color w:val="000000"/>
          <w:sz w:val="24"/>
          <w:szCs w:val="24"/>
        </w:rPr>
        <w:t xml:space="preserve">  B</w:t>
      </w:r>
    </w:p>
    <w:p w:rsidR="00870B46" w:rsidRDefault="00C05E45">
      <w:pPr>
        <w:spacing w:line="360" w:lineRule="auto"/>
        <w:ind w:left="420"/>
        <w:jc w:val="center"/>
        <w:rPr>
          <w:rFonts w:ascii="黑体" w:eastAsia="黑体" w:hAnsi="黑体" w:cs="黑体"/>
          <w:color w:val="000000"/>
          <w:sz w:val="24"/>
        </w:rPr>
      </w:pPr>
      <w:r>
        <w:rPr>
          <w:rFonts w:ascii="黑体" w:eastAsia="黑体" w:hAnsi="黑体" w:cs="黑体" w:hint="eastAsia"/>
          <w:color w:val="000000"/>
          <w:sz w:val="24"/>
        </w:rPr>
        <w:t>（资料性）</w:t>
      </w:r>
    </w:p>
    <w:p w:rsidR="00870B46" w:rsidRDefault="00C05E45">
      <w:pPr>
        <w:pStyle w:val="1"/>
        <w:spacing w:beforeAutospacing="0" w:afterAutospacing="0" w:line="360" w:lineRule="auto"/>
        <w:ind w:left="420"/>
        <w:jc w:val="center"/>
        <w:rPr>
          <w:rFonts w:ascii="黑体" w:eastAsia="黑体" w:hAnsi="黑体" w:cs="黑体" w:hint="default"/>
          <w:color w:val="000000"/>
          <w:sz w:val="24"/>
          <w:szCs w:val="24"/>
        </w:rPr>
      </w:pPr>
      <w:r>
        <w:rPr>
          <w:rFonts w:ascii="黑体" w:eastAsia="黑体" w:hAnsi="黑体" w:cs="黑体"/>
          <w:color w:val="000000"/>
          <w:sz w:val="24"/>
          <w:szCs w:val="24"/>
        </w:rPr>
        <w:t>稀土荧光片色品坐标的测试方法</w:t>
      </w:r>
      <w:bookmarkEnd w:id="50"/>
    </w:p>
    <w:p w:rsidR="00870B46" w:rsidRDefault="00C05E45">
      <w:pPr>
        <w:pStyle w:val="2"/>
        <w:numPr>
          <w:ilvl w:val="0"/>
          <w:numId w:val="0"/>
        </w:numPr>
        <w:spacing w:line="360" w:lineRule="auto"/>
        <w:ind w:left="576" w:hanging="576"/>
        <w:rPr>
          <w:rFonts w:eastAsia="黑体"/>
          <w:snapToGrid w:val="0"/>
          <w:color w:val="000000"/>
          <w:kern w:val="0"/>
          <w:sz w:val="24"/>
          <w:szCs w:val="24"/>
          <w:lang w:bidi="zh-TW"/>
        </w:rPr>
      </w:pPr>
      <w:bookmarkStart w:id="51" w:name="_Hlk186828662"/>
      <w:r>
        <w:rPr>
          <w:rFonts w:ascii="黑体" w:eastAsia="黑体" w:hAnsi="黑体" w:hint="eastAsia"/>
          <w:b/>
          <w:bCs/>
          <w:color w:val="000000"/>
          <w:sz w:val="24"/>
          <w:szCs w:val="24"/>
        </w:rPr>
        <w:t>B.</w:t>
      </w:r>
      <w:r>
        <w:rPr>
          <w:rFonts w:ascii="黑体" w:eastAsia="黑体" w:hAnsi="黑体" w:cs="黑体" w:hint="eastAsia"/>
          <w:b/>
          <w:bCs/>
          <w:color w:val="000000"/>
          <w:sz w:val="24"/>
          <w:szCs w:val="24"/>
        </w:rPr>
        <w:t>1</w:t>
      </w:r>
      <w:r>
        <w:rPr>
          <w:b/>
          <w:bCs/>
          <w:color w:val="000000"/>
          <w:sz w:val="24"/>
          <w:szCs w:val="24"/>
        </w:rPr>
        <w:t xml:space="preserve"> </w:t>
      </w:r>
      <w:r>
        <w:rPr>
          <w:rFonts w:eastAsia="黑体" w:hint="eastAsia"/>
          <w:b/>
          <w:bCs/>
          <w:color w:val="000000"/>
          <w:sz w:val="24"/>
          <w:szCs w:val="24"/>
        </w:rPr>
        <w:t>方法原理</w:t>
      </w:r>
    </w:p>
    <w:p w:rsidR="00870B46" w:rsidRDefault="00C05E45">
      <w:pPr>
        <w:widowControl/>
        <w:kinsoku w:val="0"/>
        <w:autoSpaceDE w:val="0"/>
        <w:autoSpaceDN w:val="0"/>
        <w:adjustRightInd w:val="0"/>
        <w:snapToGrid w:val="0"/>
        <w:spacing w:before="186" w:line="360" w:lineRule="auto"/>
        <w:ind w:right="11" w:firstLine="408"/>
        <w:textAlignment w:val="baseline"/>
        <w:rPr>
          <w:snapToGrid w:val="0"/>
          <w:color w:val="000000"/>
          <w:kern w:val="0"/>
          <w:szCs w:val="21"/>
          <w:lang w:bidi="zh-TW"/>
        </w:rPr>
      </w:pPr>
      <w:r>
        <w:rPr>
          <w:snapToGrid w:val="0"/>
          <w:color w:val="000000"/>
          <w:kern w:val="0"/>
          <w:szCs w:val="21"/>
          <w:lang w:bidi="zh-TW"/>
        </w:rPr>
        <w:t>用特定波长的准单色光作为激发光源，激发</w:t>
      </w:r>
      <w:r>
        <w:rPr>
          <w:rFonts w:hint="eastAsia"/>
          <w:snapToGrid w:val="0"/>
          <w:color w:val="000000"/>
          <w:kern w:val="0"/>
          <w:szCs w:val="21"/>
          <w:lang w:bidi="zh-TW"/>
        </w:rPr>
        <w:t>稀土荧光片</w:t>
      </w:r>
      <w:r>
        <w:rPr>
          <w:snapToGrid w:val="0"/>
          <w:color w:val="000000"/>
          <w:kern w:val="0"/>
          <w:szCs w:val="21"/>
          <w:lang w:bidi="zh-TW"/>
        </w:rPr>
        <w:t>产生的荧光通过光谱仪将光信号转变为电信号。按一定的波长间隔测得整个可见光波段的相对发射光谱功率分布，再根据</w:t>
      </w:r>
      <w:r>
        <w:rPr>
          <w:snapToGrid w:val="0"/>
          <w:color w:val="000000"/>
          <w:kern w:val="0"/>
          <w:szCs w:val="21"/>
          <w:lang w:bidi="zh-TW"/>
        </w:rPr>
        <w:t>CIE-1931</w:t>
      </w:r>
      <w:r>
        <w:rPr>
          <w:snapToGrid w:val="0"/>
          <w:color w:val="000000"/>
          <w:kern w:val="0"/>
          <w:szCs w:val="21"/>
          <w:lang w:bidi="zh-TW"/>
        </w:rPr>
        <w:t>标准色度观察者规则计算出色品坐标</w:t>
      </w:r>
      <w:r>
        <w:rPr>
          <w:rFonts w:hint="eastAsia"/>
          <w:snapToGrid w:val="0"/>
          <w:color w:val="000000"/>
          <w:kern w:val="0"/>
          <w:szCs w:val="21"/>
          <w:lang w:bidi="zh-TW"/>
        </w:rPr>
        <w:t>。</w:t>
      </w:r>
    </w:p>
    <w:p w:rsidR="00870B46" w:rsidRDefault="00C05E45">
      <w:pPr>
        <w:pStyle w:val="2"/>
        <w:numPr>
          <w:ilvl w:val="0"/>
          <w:numId w:val="0"/>
        </w:numPr>
        <w:spacing w:line="360" w:lineRule="auto"/>
        <w:ind w:left="576" w:hanging="576"/>
        <w:rPr>
          <w:rFonts w:ascii="黑体" w:eastAsia="黑体" w:hAnsi="黑体"/>
          <w:b/>
          <w:bCs/>
          <w:color w:val="000000"/>
          <w:sz w:val="24"/>
          <w:szCs w:val="24"/>
        </w:rPr>
      </w:pPr>
      <w:r>
        <w:rPr>
          <w:rFonts w:ascii="黑体" w:eastAsia="黑体" w:hAnsi="黑体" w:hint="eastAsia"/>
          <w:b/>
          <w:bCs/>
          <w:color w:val="000000"/>
          <w:sz w:val="24"/>
          <w:szCs w:val="24"/>
        </w:rPr>
        <w:t xml:space="preserve">B.2 </w:t>
      </w:r>
      <w:r>
        <w:rPr>
          <w:rFonts w:ascii="黑体" w:eastAsia="黑体" w:hAnsi="黑体" w:hint="eastAsia"/>
          <w:b/>
          <w:bCs/>
          <w:color w:val="000000"/>
          <w:sz w:val="24"/>
          <w:szCs w:val="24"/>
        </w:rPr>
        <w:t>设备</w:t>
      </w:r>
    </w:p>
    <w:p w:rsidR="00870B46" w:rsidRDefault="00C05E45">
      <w:pPr>
        <w:spacing w:line="360" w:lineRule="auto"/>
        <w:ind w:firstLineChars="200" w:firstLine="420"/>
        <w:rPr>
          <w:color w:val="000000"/>
        </w:rPr>
      </w:pPr>
      <w:r>
        <w:rPr>
          <w:color w:val="000000"/>
        </w:rPr>
        <w:t>本测试所需设备包含光谱辐射分析仪和样品盘。</w:t>
      </w:r>
    </w:p>
    <w:p w:rsidR="00870B46" w:rsidRDefault="00C05E45">
      <w:pPr>
        <w:spacing w:line="360" w:lineRule="auto"/>
        <w:ind w:firstLineChars="200" w:firstLine="420"/>
        <w:rPr>
          <w:szCs w:val="21"/>
        </w:rPr>
      </w:pPr>
      <w:r>
        <w:rPr>
          <w:szCs w:val="21"/>
        </w:rPr>
        <w:t>光谱辐射分析仪：波长准确度：</w:t>
      </w:r>
      <w:r>
        <w:rPr>
          <w:szCs w:val="21"/>
        </w:rPr>
        <w:t>±0.5nm</w:t>
      </w:r>
      <w:r>
        <w:rPr>
          <w:szCs w:val="21"/>
        </w:rPr>
        <w:t>。波长重复度</w:t>
      </w:r>
      <w:r>
        <w:rPr>
          <w:szCs w:val="21"/>
        </w:rPr>
        <w:t>±0.2nm</w:t>
      </w:r>
      <w:r>
        <w:rPr>
          <w:szCs w:val="21"/>
        </w:rPr>
        <w:t>。色品坐标准确度</w:t>
      </w:r>
      <w:r>
        <w:rPr>
          <w:rFonts w:hint="eastAsia"/>
          <w:szCs w:val="21"/>
        </w:rPr>
        <w:t>：</w:t>
      </w:r>
      <w:r>
        <w:rPr>
          <w:szCs w:val="21"/>
        </w:rPr>
        <w:t>±0.001</w:t>
      </w:r>
      <w:r>
        <w:rPr>
          <w:szCs w:val="21"/>
        </w:rPr>
        <w:t>。光谱范围</w:t>
      </w:r>
      <w:r w:rsidR="007F1531">
        <w:rPr>
          <w:rFonts w:hint="eastAsia"/>
          <w:szCs w:val="21"/>
        </w:rPr>
        <w:t>：</w:t>
      </w:r>
      <w:r>
        <w:rPr>
          <w:szCs w:val="21"/>
        </w:rPr>
        <w:t>380 mm</w:t>
      </w:r>
      <w:r>
        <w:rPr>
          <w:kern w:val="0"/>
          <w:szCs w:val="21"/>
          <w:lang w:bidi="en-US"/>
        </w:rPr>
        <w:t>~</w:t>
      </w:r>
      <w:r>
        <w:rPr>
          <w:szCs w:val="21"/>
        </w:rPr>
        <w:t>780nm</w:t>
      </w:r>
      <w:r>
        <w:rPr>
          <w:szCs w:val="21"/>
        </w:rPr>
        <w:t>。激发光源：由蓝光</w:t>
      </w:r>
      <w:r>
        <w:rPr>
          <w:szCs w:val="21"/>
        </w:rPr>
        <w:t>LED</w:t>
      </w:r>
      <w:r>
        <w:rPr>
          <w:szCs w:val="21"/>
        </w:rPr>
        <w:t>和滤光片组成，激发光的峰值波长为</w:t>
      </w:r>
      <w:r>
        <w:rPr>
          <w:szCs w:val="21"/>
        </w:rPr>
        <w:t>450</w:t>
      </w:r>
      <w:r>
        <w:rPr>
          <w:szCs w:val="21"/>
        </w:rPr>
        <w:t>～</w:t>
      </w:r>
      <w:r>
        <w:rPr>
          <w:szCs w:val="21"/>
        </w:rPr>
        <w:t>460nm</w:t>
      </w:r>
      <w:r>
        <w:rPr>
          <w:rFonts w:hint="eastAsia"/>
          <w:szCs w:val="21"/>
        </w:rPr>
        <w:t>，</w:t>
      </w:r>
      <w:r>
        <w:rPr>
          <w:szCs w:val="21"/>
        </w:rPr>
        <w:t>半峰带宽小于</w:t>
      </w:r>
      <w:r w:rsidR="007F1531">
        <w:rPr>
          <w:szCs w:val="21"/>
        </w:rPr>
        <w:t>25</w:t>
      </w:r>
      <w:r>
        <w:rPr>
          <w:szCs w:val="21"/>
        </w:rPr>
        <w:t>nm</w:t>
      </w:r>
      <w:r>
        <w:rPr>
          <w:szCs w:val="21"/>
        </w:rPr>
        <w:t>。激发光垂直激发样品室里的稀土荧光片样品后，发出的荧光在与稀土荧光片样</w:t>
      </w:r>
      <w:r>
        <w:rPr>
          <w:szCs w:val="21"/>
        </w:rPr>
        <w:t>品法线成</w:t>
      </w:r>
      <w:r>
        <w:rPr>
          <w:szCs w:val="21"/>
        </w:rPr>
        <w:t>45°</w:t>
      </w:r>
      <w:r>
        <w:rPr>
          <w:szCs w:val="21"/>
        </w:rPr>
        <w:t>方向被收集。激发光源点亮稳定</w:t>
      </w:r>
      <w:r>
        <w:rPr>
          <w:szCs w:val="21"/>
        </w:rPr>
        <w:t>10 min</w:t>
      </w:r>
      <w:r>
        <w:rPr>
          <w:szCs w:val="21"/>
        </w:rPr>
        <w:t>后，稳定度优于</w:t>
      </w:r>
      <w:r>
        <w:rPr>
          <w:szCs w:val="21"/>
        </w:rPr>
        <w:t>0.1%</w:t>
      </w:r>
      <w:r>
        <w:rPr>
          <w:szCs w:val="21"/>
        </w:rPr>
        <w:t>。</w:t>
      </w:r>
    </w:p>
    <w:p w:rsidR="00870B46" w:rsidRDefault="00C05E45">
      <w:pPr>
        <w:spacing w:line="360" w:lineRule="auto"/>
        <w:ind w:firstLineChars="200" w:firstLine="420"/>
        <w:rPr>
          <w:szCs w:val="21"/>
        </w:rPr>
      </w:pPr>
      <w:r>
        <w:rPr>
          <w:szCs w:val="21"/>
        </w:rPr>
        <w:t>样品盘</w:t>
      </w:r>
      <w:bookmarkStart w:id="52" w:name="_Hlk201000307"/>
      <w:r>
        <w:rPr>
          <w:szCs w:val="21"/>
        </w:rPr>
        <w:t>：用不锈钢制作</w:t>
      </w:r>
      <w:r w:rsidR="00AF1FE0">
        <w:rPr>
          <w:rFonts w:hint="eastAsia"/>
          <w:szCs w:val="21"/>
        </w:rPr>
        <w:t>，</w:t>
      </w:r>
      <w:r>
        <w:rPr>
          <w:szCs w:val="21"/>
        </w:rPr>
        <w:t>内径</w:t>
      </w:r>
      <w:r>
        <w:rPr>
          <w:szCs w:val="21"/>
        </w:rPr>
        <w:t>20 mm±0.5 mm</w:t>
      </w:r>
      <w:r>
        <w:rPr>
          <w:szCs w:val="21"/>
        </w:rPr>
        <w:t>，深度</w:t>
      </w:r>
      <w:r>
        <w:rPr>
          <w:szCs w:val="21"/>
        </w:rPr>
        <w:t>3.0 mm±0.1 mm</w:t>
      </w:r>
      <w:r>
        <w:rPr>
          <w:szCs w:val="21"/>
        </w:rPr>
        <w:t>。</w:t>
      </w:r>
      <w:bookmarkEnd w:id="52"/>
    </w:p>
    <w:p w:rsidR="00870B46" w:rsidRDefault="00C05E45">
      <w:pPr>
        <w:pStyle w:val="2"/>
        <w:numPr>
          <w:ilvl w:val="0"/>
          <w:numId w:val="0"/>
        </w:numPr>
        <w:spacing w:line="360" w:lineRule="auto"/>
        <w:ind w:left="576" w:hanging="576"/>
        <w:rPr>
          <w:rFonts w:ascii="黑体" w:eastAsia="黑体" w:hAnsi="黑体"/>
          <w:b/>
          <w:bCs/>
          <w:color w:val="000000"/>
          <w:sz w:val="24"/>
          <w:szCs w:val="24"/>
        </w:rPr>
      </w:pPr>
      <w:r>
        <w:rPr>
          <w:rFonts w:ascii="黑体" w:eastAsia="黑体" w:hAnsi="黑体" w:hint="eastAsia"/>
          <w:b/>
          <w:bCs/>
          <w:color w:val="000000"/>
          <w:sz w:val="24"/>
          <w:szCs w:val="24"/>
        </w:rPr>
        <w:t xml:space="preserve">B.3 </w:t>
      </w:r>
      <w:r>
        <w:rPr>
          <w:rFonts w:ascii="黑体" w:eastAsia="黑体" w:hAnsi="黑体" w:hint="eastAsia"/>
          <w:b/>
          <w:bCs/>
          <w:color w:val="000000"/>
          <w:sz w:val="24"/>
          <w:szCs w:val="24"/>
        </w:rPr>
        <w:t>样品</w:t>
      </w:r>
    </w:p>
    <w:p w:rsidR="00870B46" w:rsidRDefault="00C05E45">
      <w:pPr>
        <w:spacing w:line="360" w:lineRule="auto"/>
        <w:ind w:firstLineChars="200" w:firstLine="420"/>
        <w:rPr>
          <w:color w:val="000000"/>
        </w:rPr>
      </w:pPr>
      <w:r>
        <w:rPr>
          <w:rFonts w:hint="eastAsia"/>
          <w:color w:val="000000"/>
        </w:rPr>
        <w:t>外观质量合格，长宽或直径≥</w:t>
      </w:r>
      <w:r>
        <w:rPr>
          <w:rFonts w:hint="eastAsia"/>
          <w:color w:val="000000"/>
        </w:rPr>
        <w:t>20mm</w:t>
      </w:r>
      <w:r>
        <w:rPr>
          <w:rFonts w:hint="eastAsia"/>
          <w:color w:val="000000"/>
        </w:rPr>
        <w:t>稀土荧光片。</w:t>
      </w:r>
    </w:p>
    <w:p w:rsidR="00870B46" w:rsidRDefault="00C05E45">
      <w:pPr>
        <w:pStyle w:val="2"/>
        <w:numPr>
          <w:ilvl w:val="0"/>
          <w:numId w:val="0"/>
        </w:numPr>
        <w:spacing w:line="360" w:lineRule="auto"/>
        <w:ind w:left="578" w:hanging="578"/>
        <w:rPr>
          <w:rFonts w:ascii="黑体" w:eastAsia="黑体" w:hAnsi="黑体"/>
          <w:b/>
          <w:bCs/>
          <w:color w:val="000000"/>
          <w:sz w:val="24"/>
          <w:szCs w:val="24"/>
        </w:rPr>
      </w:pPr>
      <w:r>
        <w:rPr>
          <w:rFonts w:ascii="黑体" w:eastAsia="黑体" w:hAnsi="黑体" w:hint="eastAsia"/>
          <w:b/>
          <w:bCs/>
          <w:color w:val="000000"/>
          <w:sz w:val="24"/>
          <w:szCs w:val="24"/>
        </w:rPr>
        <w:t xml:space="preserve">B.4 </w:t>
      </w:r>
      <w:r>
        <w:rPr>
          <w:rFonts w:ascii="黑体" w:eastAsia="黑体" w:hAnsi="黑体" w:hint="eastAsia"/>
          <w:b/>
          <w:bCs/>
          <w:color w:val="000000"/>
          <w:sz w:val="24"/>
          <w:szCs w:val="24"/>
        </w:rPr>
        <w:t>试验环境</w:t>
      </w:r>
    </w:p>
    <w:p w:rsidR="00870B46" w:rsidRDefault="00C05E45">
      <w:pPr>
        <w:pStyle w:val="Bodytext3"/>
        <w:spacing w:line="360" w:lineRule="auto"/>
        <w:jc w:val="both"/>
        <w:rPr>
          <w:rFonts w:ascii="Times New Roman" w:eastAsia="宋体" w:hAnsi="Times New Roman" w:cs="Times New Roman"/>
          <w:sz w:val="21"/>
          <w:szCs w:val="21"/>
          <w:lang w:val="en-US"/>
        </w:rPr>
      </w:pPr>
      <w:r>
        <w:rPr>
          <w:rFonts w:ascii="黑体" w:eastAsia="黑体" w:hAnsi="黑体" w:cs="Times New Roman" w:hint="eastAsia"/>
          <w:sz w:val="21"/>
          <w:szCs w:val="21"/>
          <w:lang w:val="en-US" w:eastAsia="zh-CN" w:bidi="en-US"/>
        </w:rPr>
        <w:t>B.</w:t>
      </w:r>
      <w:r>
        <w:rPr>
          <w:rFonts w:ascii="黑体" w:eastAsia="黑体" w:hAnsi="黑体" w:cs="黑体" w:hint="eastAsia"/>
          <w:sz w:val="21"/>
          <w:szCs w:val="21"/>
          <w:lang w:val="en-US" w:eastAsia="zh-CN" w:bidi="en-US"/>
        </w:rPr>
        <w:t>4.1</w:t>
      </w:r>
      <w:r>
        <w:rPr>
          <w:rFonts w:ascii="黑体" w:eastAsia="黑体" w:hAnsi="黑体" w:cs="黑体"/>
          <w:sz w:val="21"/>
          <w:szCs w:val="21"/>
          <w:lang w:val="en-US" w:eastAsia="zh-CN" w:bidi="en-US"/>
        </w:rPr>
        <w:t xml:space="preserve"> </w:t>
      </w:r>
      <w:r>
        <w:rPr>
          <w:rFonts w:ascii="Times New Roman" w:eastAsia="宋体" w:hAnsi="Times New Roman" w:cs="Times New Roman"/>
          <w:sz w:val="21"/>
          <w:szCs w:val="21"/>
        </w:rPr>
        <w:t>环境温度：</w:t>
      </w:r>
      <w:r>
        <w:rPr>
          <w:rFonts w:ascii="Times New Roman" w:eastAsia="宋体" w:hAnsi="Times New Roman" w:cs="Times New Roman"/>
          <w:sz w:val="21"/>
          <w:szCs w:val="21"/>
        </w:rPr>
        <w:t>25</w:t>
      </w:r>
      <w:r>
        <w:rPr>
          <w:rFonts w:ascii="Times New Roman" w:eastAsia="宋体" w:hAnsi="Times New Roman" w:cs="Times New Roman" w:hint="eastAsia"/>
          <w:sz w:val="21"/>
          <w:szCs w:val="21"/>
          <w:lang w:eastAsia="zh-CN"/>
        </w:rPr>
        <w:t xml:space="preserve"> </w:t>
      </w:r>
      <w:r>
        <w:rPr>
          <w:rFonts w:ascii="Times New Roman" w:eastAsia="宋体" w:hAnsi="Times New Roman" w:cs="Times New Roman"/>
          <w:sz w:val="21"/>
          <w:szCs w:val="21"/>
          <w:lang w:val="en-US" w:eastAsia="zh-CN" w:bidi="en-US"/>
        </w:rPr>
        <w:t>℃</w:t>
      </w:r>
      <w:r>
        <w:rPr>
          <w:rFonts w:ascii="Times New Roman" w:eastAsia="宋体" w:hAnsi="Times New Roman" w:cs="Times New Roman" w:hint="eastAsia"/>
          <w:sz w:val="21"/>
          <w:szCs w:val="21"/>
          <w:lang w:val="en-US" w:eastAsia="zh-CN" w:bidi="en-US"/>
        </w:rPr>
        <w:t xml:space="preserve"> </w:t>
      </w:r>
      <w:r>
        <w:rPr>
          <w:rFonts w:ascii="Times New Roman" w:eastAsia="宋体" w:hAnsi="Times New Roman" w:cs="Times New Roman"/>
          <w:sz w:val="21"/>
          <w:szCs w:val="21"/>
          <w:lang w:val="en-US" w:eastAsia="zh-CN" w:bidi="en-US"/>
        </w:rPr>
        <w:t>±</w:t>
      </w:r>
      <w:r>
        <w:rPr>
          <w:rFonts w:ascii="Times New Roman" w:eastAsia="宋体" w:hAnsi="Times New Roman" w:cs="Times New Roman" w:hint="eastAsia"/>
          <w:sz w:val="21"/>
          <w:szCs w:val="21"/>
          <w:lang w:val="en-US" w:eastAsia="zh-CN" w:bidi="en-US"/>
        </w:rPr>
        <w:t xml:space="preserve"> 2 </w:t>
      </w:r>
      <w:r>
        <w:rPr>
          <w:rFonts w:ascii="Times New Roman" w:eastAsia="宋体" w:hAnsi="Times New Roman" w:cs="Times New Roman"/>
          <w:sz w:val="21"/>
          <w:szCs w:val="21"/>
          <w:lang w:val="en-US" w:eastAsia="zh-CN" w:bidi="en-US"/>
        </w:rPr>
        <w:t>℃</w:t>
      </w:r>
      <w:r>
        <w:rPr>
          <w:rFonts w:ascii="Times New Roman" w:eastAsia="宋体" w:hAnsi="Times New Roman" w:cs="Times New Roman"/>
          <w:sz w:val="21"/>
          <w:szCs w:val="21"/>
          <w:lang w:val="en-US" w:eastAsia="zh-CN" w:bidi="en-US"/>
        </w:rPr>
        <w:t>。</w:t>
      </w:r>
    </w:p>
    <w:p w:rsidR="00870B46" w:rsidRDefault="00C05E45">
      <w:pPr>
        <w:pStyle w:val="Bodytext3"/>
        <w:spacing w:line="360" w:lineRule="auto"/>
        <w:jc w:val="both"/>
        <w:rPr>
          <w:rFonts w:ascii="Times New Roman" w:eastAsia="宋体" w:hAnsi="Times New Roman" w:cs="Times New Roman"/>
          <w:sz w:val="21"/>
          <w:szCs w:val="21"/>
          <w:lang w:eastAsia="zh-CN"/>
        </w:rPr>
      </w:pPr>
      <w:r>
        <w:rPr>
          <w:rFonts w:ascii="黑体" w:eastAsia="黑体" w:hAnsi="黑体" w:cs="Times New Roman" w:hint="eastAsia"/>
          <w:sz w:val="21"/>
          <w:szCs w:val="21"/>
          <w:lang w:val="en-US" w:eastAsia="zh-CN" w:bidi="en-US"/>
        </w:rPr>
        <w:t>B.</w:t>
      </w:r>
      <w:r>
        <w:rPr>
          <w:rFonts w:ascii="黑体" w:eastAsia="黑体" w:hAnsi="黑体" w:cs="黑体" w:hint="eastAsia"/>
          <w:sz w:val="21"/>
          <w:szCs w:val="21"/>
          <w:lang w:val="en-US" w:eastAsia="zh-CN" w:bidi="en-US"/>
        </w:rPr>
        <w:t>4.2</w:t>
      </w:r>
      <w:r>
        <w:rPr>
          <w:rFonts w:ascii="Times New Roman" w:eastAsia="黑体" w:hAnsi="Times New Roman" w:cs="Times New Roman" w:hint="eastAsia"/>
          <w:sz w:val="21"/>
          <w:szCs w:val="21"/>
          <w:lang w:val="en-US" w:eastAsia="zh-CN" w:bidi="en-US"/>
        </w:rPr>
        <w:t xml:space="preserve"> </w:t>
      </w:r>
      <w:r>
        <w:rPr>
          <w:rFonts w:ascii="Times New Roman" w:eastAsia="宋体" w:hAnsi="Times New Roman" w:cs="Times New Roman"/>
          <w:sz w:val="21"/>
          <w:szCs w:val="21"/>
        </w:rPr>
        <w:t>相对湿度</w:t>
      </w:r>
      <w:r>
        <w:rPr>
          <w:rFonts w:ascii="Times New Roman" w:eastAsia="宋体" w:hAnsi="Times New Roman" w:cs="Times New Roman"/>
          <w:sz w:val="21"/>
          <w:szCs w:val="21"/>
          <w:lang w:eastAsia="zh-CN"/>
        </w:rPr>
        <w:t>：</w:t>
      </w:r>
      <w:r>
        <w:rPr>
          <w:rFonts w:ascii="Times New Roman" w:eastAsia="宋体" w:hAnsi="Times New Roman" w:cs="Times New Roman" w:hint="eastAsia"/>
          <w:sz w:val="21"/>
          <w:szCs w:val="21"/>
          <w:lang w:val="en-US" w:eastAsia="zh-CN"/>
        </w:rPr>
        <w:t>≤</w:t>
      </w:r>
      <w:r>
        <w:rPr>
          <w:rFonts w:ascii="Times New Roman" w:eastAsia="宋体" w:hAnsi="Times New Roman" w:cs="Times New Roman"/>
          <w:sz w:val="21"/>
          <w:szCs w:val="21"/>
        </w:rPr>
        <w:t>6</w:t>
      </w:r>
      <w:r>
        <w:rPr>
          <w:rFonts w:ascii="Times New Roman" w:eastAsia="宋体" w:hAnsi="Times New Roman" w:cs="Times New Roman"/>
          <w:sz w:val="21"/>
          <w:szCs w:val="21"/>
          <w:lang w:val="en-US" w:eastAsia="zh-CN"/>
        </w:rPr>
        <w:t xml:space="preserve">0 </w:t>
      </w:r>
      <w:r>
        <w:rPr>
          <w:rFonts w:ascii="Times New Roman" w:eastAsia="宋体" w:hAnsi="Times New Roman" w:cs="Times New Roman"/>
          <w:sz w:val="21"/>
          <w:szCs w:val="21"/>
        </w:rPr>
        <w:t>%</w:t>
      </w:r>
      <w:r>
        <w:rPr>
          <w:rFonts w:ascii="Times New Roman" w:eastAsia="宋体" w:hAnsi="Times New Roman" w:cs="Times New Roman" w:hint="eastAsia"/>
          <w:sz w:val="21"/>
          <w:szCs w:val="21"/>
          <w:lang w:eastAsia="zh-CN"/>
        </w:rPr>
        <w:t>。</w:t>
      </w:r>
    </w:p>
    <w:p w:rsidR="00870B46" w:rsidRDefault="00C05E45">
      <w:pPr>
        <w:pStyle w:val="Bodytext10"/>
        <w:widowControl/>
        <w:kinsoku w:val="0"/>
        <w:autoSpaceDE w:val="0"/>
        <w:autoSpaceDN w:val="0"/>
        <w:adjustRightInd w:val="0"/>
        <w:snapToGrid w:val="0"/>
        <w:spacing w:after="0" w:line="360" w:lineRule="auto"/>
        <w:ind w:firstLine="0"/>
        <w:jc w:val="both"/>
        <w:textAlignment w:val="baseline"/>
        <w:rPr>
          <w:rFonts w:ascii="Times New Roman" w:hAnsi="Times New Roman" w:cs="Times New Roman"/>
          <w:sz w:val="21"/>
          <w:szCs w:val="21"/>
          <w:lang w:eastAsia="zh-CN"/>
        </w:rPr>
      </w:pPr>
      <w:r>
        <w:rPr>
          <w:rFonts w:ascii="黑体" w:eastAsia="黑体" w:hAnsi="黑体" w:cs="Times New Roman" w:hint="eastAsia"/>
          <w:sz w:val="21"/>
          <w:szCs w:val="21"/>
          <w:lang w:val="en-US" w:eastAsia="zh-CN" w:bidi="en-US"/>
        </w:rPr>
        <w:t>B.</w:t>
      </w:r>
      <w:r>
        <w:rPr>
          <w:rFonts w:ascii="黑体" w:eastAsia="黑体" w:hAnsi="黑体" w:cs="黑体" w:hint="eastAsia"/>
          <w:sz w:val="21"/>
          <w:szCs w:val="21"/>
          <w:lang w:val="en-US" w:eastAsia="zh-CN" w:bidi="en-US"/>
        </w:rPr>
        <w:t xml:space="preserve">4.3 </w:t>
      </w:r>
      <w:r>
        <w:rPr>
          <w:rFonts w:ascii="Times New Roman" w:hAnsi="Times New Roman" w:cs="Times New Roman"/>
          <w:sz w:val="21"/>
          <w:szCs w:val="21"/>
          <w:lang w:val="en-US" w:eastAsia="zh-CN" w:bidi="en-US"/>
        </w:rPr>
        <w:t>光照环境</w:t>
      </w:r>
      <w:r>
        <w:rPr>
          <w:rFonts w:ascii="Times New Roman" w:hAnsi="Times New Roman" w:cs="Times New Roman"/>
          <w:sz w:val="21"/>
          <w:szCs w:val="21"/>
        </w:rPr>
        <w:t>要求</w:t>
      </w:r>
      <w:r>
        <w:rPr>
          <w:rFonts w:ascii="Times New Roman" w:hAnsi="Times New Roman" w:cs="Times New Roman"/>
          <w:sz w:val="21"/>
          <w:szCs w:val="21"/>
          <w:lang w:eastAsia="zh-CN"/>
        </w:rPr>
        <w:t>：</w:t>
      </w:r>
      <w:r>
        <w:rPr>
          <w:rFonts w:ascii="Times New Roman" w:hAnsi="Times New Roman" w:cs="Times New Roman"/>
          <w:sz w:val="21"/>
          <w:szCs w:val="21"/>
          <w:lang w:val="en-US" w:eastAsia="zh-CN"/>
        </w:rPr>
        <w:t>在较暗</w:t>
      </w:r>
      <w:r>
        <w:rPr>
          <w:rFonts w:ascii="Times New Roman" w:hAnsi="Times New Roman" w:cs="Times New Roman"/>
          <w:sz w:val="21"/>
          <w:szCs w:val="21"/>
        </w:rPr>
        <w:t>的环境下，避免强光干</w:t>
      </w:r>
      <w:r>
        <w:rPr>
          <w:rFonts w:ascii="Times New Roman" w:hAnsi="Times New Roman" w:cs="Times New Roman" w:hint="eastAsia"/>
          <w:sz w:val="21"/>
          <w:szCs w:val="21"/>
        </w:rPr>
        <w:t>扰</w:t>
      </w:r>
      <w:r>
        <w:rPr>
          <w:rFonts w:ascii="Times New Roman" w:hAnsi="Times New Roman" w:cs="Times New Roman" w:hint="eastAsia"/>
          <w:sz w:val="21"/>
          <w:szCs w:val="21"/>
          <w:lang w:eastAsia="zh-CN"/>
        </w:rPr>
        <w:t>。</w:t>
      </w:r>
    </w:p>
    <w:p w:rsidR="00870B46" w:rsidRDefault="00C05E45">
      <w:pPr>
        <w:pStyle w:val="2"/>
        <w:numPr>
          <w:ilvl w:val="0"/>
          <w:numId w:val="0"/>
        </w:numPr>
        <w:spacing w:line="360" w:lineRule="auto"/>
        <w:ind w:left="576" w:hanging="576"/>
        <w:rPr>
          <w:rFonts w:ascii="黑体" w:eastAsia="黑体" w:hAnsi="黑体"/>
          <w:b/>
          <w:bCs/>
          <w:color w:val="000000"/>
          <w:sz w:val="24"/>
          <w:szCs w:val="24"/>
        </w:rPr>
      </w:pPr>
      <w:r>
        <w:rPr>
          <w:rFonts w:ascii="黑体" w:eastAsia="黑体" w:hAnsi="黑体" w:hint="eastAsia"/>
          <w:b/>
          <w:bCs/>
          <w:color w:val="000000"/>
          <w:sz w:val="24"/>
          <w:szCs w:val="24"/>
        </w:rPr>
        <w:t xml:space="preserve">B.5 </w:t>
      </w:r>
      <w:r>
        <w:rPr>
          <w:rFonts w:ascii="黑体" w:eastAsia="黑体" w:hAnsi="黑体" w:hint="eastAsia"/>
          <w:b/>
          <w:bCs/>
          <w:color w:val="000000"/>
          <w:sz w:val="24"/>
          <w:szCs w:val="24"/>
        </w:rPr>
        <w:t>试验步骤</w:t>
      </w:r>
    </w:p>
    <w:p w:rsidR="00870B46" w:rsidRDefault="00C05E45">
      <w:pPr>
        <w:spacing w:line="360" w:lineRule="auto"/>
        <w:rPr>
          <w:rFonts w:eastAsia="黑体"/>
          <w:kern w:val="0"/>
          <w:szCs w:val="21"/>
          <w:lang w:bidi="en-US"/>
        </w:rPr>
      </w:pPr>
      <w:r>
        <w:rPr>
          <w:rFonts w:ascii="黑体" w:eastAsia="黑体" w:hAnsi="黑体" w:hint="eastAsia"/>
          <w:kern w:val="0"/>
          <w:szCs w:val="21"/>
          <w:lang w:bidi="en-US"/>
        </w:rPr>
        <w:t>B.</w:t>
      </w:r>
      <w:r>
        <w:rPr>
          <w:rFonts w:ascii="黑体" w:eastAsia="黑体" w:hAnsi="黑体" w:cs="黑体" w:hint="eastAsia"/>
          <w:kern w:val="0"/>
          <w:szCs w:val="21"/>
          <w:lang w:bidi="en-US"/>
        </w:rPr>
        <w:t>5.1</w:t>
      </w:r>
      <w:r>
        <w:rPr>
          <w:rFonts w:eastAsia="黑体" w:hint="eastAsia"/>
          <w:kern w:val="0"/>
          <w:szCs w:val="21"/>
          <w:lang w:bidi="en-US"/>
        </w:rPr>
        <w:t xml:space="preserve"> </w:t>
      </w:r>
      <w:r>
        <w:rPr>
          <w:rFonts w:eastAsia="黑体" w:hint="eastAsia"/>
          <w:kern w:val="0"/>
          <w:szCs w:val="21"/>
          <w:lang w:bidi="en-US"/>
        </w:rPr>
        <w:t>仪器校正</w:t>
      </w:r>
    </w:p>
    <w:p w:rsidR="00870B46" w:rsidRDefault="00C05E45">
      <w:pPr>
        <w:spacing w:line="360" w:lineRule="auto"/>
        <w:ind w:firstLineChars="200" w:firstLine="420"/>
        <w:rPr>
          <w:color w:val="000000"/>
        </w:rPr>
      </w:pPr>
      <w:r>
        <w:rPr>
          <w:color w:val="000000"/>
        </w:rPr>
        <w:t>参照仪器使用说明书进行仪器的校正</w:t>
      </w:r>
      <w:r>
        <w:rPr>
          <w:rFonts w:hint="eastAsia"/>
          <w:color w:val="000000"/>
        </w:rPr>
        <w:t>。</w:t>
      </w:r>
    </w:p>
    <w:p w:rsidR="00870B46" w:rsidRDefault="00C05E45">
      <w:pPr>
        <w:spacing w:line="360" w:lineRule="auto"/>
        <w:rPr>
          <w:rFonts w:eastAsia="黑体"/>
          <w:kern w:val="0"/>
          <w:szCs w:val="21"/>
          <w:lang w:bidi="en-US"/>
        </w:rPr>
      </w:pPr>
      <w:r>
        <w:rPr>
          <w:rFonts w:ascii="黑体" w:eastAsia="黑体" w:hAnsi="黑体" w:hint="eastAsia"/>
          <w:kern w:val="0"/>
          <w:szCs w:val="21"/>
          <w:lang w:bidi="en-US"/>
        </w:rPr>
        <w:t>B.</w:t>
      </w:r>
      <w:r>
        <w:rPr>
          <w:rFonts w:ascii="黑体" w:eastAsia="黑体" w:hAnsi="黑体" w:cs="黑体" w:hint="eastAsia"/>
          <w:kern w:val="0"/>
          <w:szCs w:val="21"/>
          <w:lang w:bidi="en-US"/>
        </w:rPr>
        <w:t>5.2</w:t>
      </w:r>
      <w:r>
        <w:rPr>
          <w:rFonts w:eastAsia="黑体" w:hint="eastAsia"/>
          <w:kern w:val="0"/>
          <w:szCs w:val="21"/>
          <w:lang w:bidi="en-US"/>
        </w:rPr>
        <w:t xml:space="preserve"> </w:t>
      </w:r>
      <w:r>
        <w:rPr>
          <w:rFonts w:eastAsia="黑体" w:hint="eastAsia"/>
          <w:kern w:val="0"/>
          <w:szCs w:val="21"/>
          <w:lang w:bidi="en-US"/>
        </w:rPr>
        <w:t>平行试验</w:t>
      </w:r>
    </w:p>
    <w:p w:rsidR="00870B46" w:rsidRDefault="00C05E45">
      <w:pPr>
        <w:spacing w:line="360" w:lineRule="auto"/>
        <w:ind w:firstLineChars="200" w:firstLine="420"/>
        <w:rPr>
          <w:color w:val="000000"/>
        </w:rPr>
      </w:pPr>
      <w:r>
        <w:rPr>
          <w:color w:val="000000"/>
        </w:rPr>
        <w:t>平行做两次试验。</w:t>
      </w:r>
    </w:p>
    <w:p w:rsidR="00870B46" w:rsidRDefault="00C05E45">
      <w:pPr>
        <w:spacing w:line="360" w:lineRule="auto"/>
        <w:rPr>
          <w:rFonts w:eastAsia="黑体"/>
          <w:kern w:val="0"/>
          <w:szCs w:val="21"/>
          <w:lang w:bidi="en-US"/>
        </w:rPr>
      </w:pPr>
      <w:r>
        <w:rPr>
          <w:rFonts w:ascii="黑体" w:eastAsia="黑体" w:hAnsi="黑体" w:hint="eastAsia"/>
          <w:kern w:val="0"/>
          <w:szCs w:val="21"/>
          <w:lang w:bidi="en-US"/>
        </w:rPr>
        <w:t>B.</w:t>
      </w:r>
      <w:r>
        <w:rPr>
          <w:rFonts w:ascii="黑体" w:eastAsia="黑体" w:hAnsi="黑体" w:cs="黑体" w:hint="eastAsia"/>
          <w:kern w:val="0"/>
          <w:szCs w:val="21"/>
          <w:lang w:bidi="en-US"/>
        </w:rPr>
        <w:t>5.3</w:t>
      </w:r>
      <w:r>
        <w:rPr>
          <w:rFonts w:eastAsia="黑体" w:hint="eastAsia"/>
          <w:kern w:val="0"/>
          <w:szCs w:val="21"/>
          <w:lang w:bidi="en-US"/>
        </w:rPr>
        <w:t xml:space="preserve"> </w:t>
      </w:r>
      <w:r>
        <w:rPr>
          <w:rFonts w:eastAsia="黑体" w:hint="eastAsia"/>
          <w:kern w:val="0"/>
          <w:szCs w:val="21"/>
          <w:lang w:bidi="en-US"/>
        </w:rPr>
        <w:t>测试</w:t>
      </w:r>
    </w:p>
    <w:p w:rsidR="00870B46" w:rsidRDefault="00C05E45">
      <w:pPr>
        <w:spacing w:line="360" w:lineRule="auto"/>
        <w:rPr>
          <w:szCs w:val="21"/>
        </w:rPr>
      </w:pPr>
      <w:r>
        <w:rPr>
          <w:rFonts w:ascii="黑体" w:eastAsia="黑体" w:hAnsi="黑体" w:hint="eastAsia"/>
          <w:szCs w:val="21"/>
        </w:rPr>
        <w:t>B.</w:t>
      </w:r>
      <w:r>
        <w:rPr>
          <w:rFonts w:ascii="黑体" w:eastAsia="黑体" w:hAnsi="黑体" w:cs="黑体" w:hint="eastAsia"/>
          <w:szCs w:val="21"/>
        </w:rPr>
        <w:t>5</w:t>
      </w:r>
      <w:r>
        <w:rPr>
          <w:rFonts w:ascii="黑体" w:eastAsia="黑体" w:hAnsi="黑体" w:cs="黑体"/>
          <w:szCs w:val="21"/>
        </w:rPr>
        <w:t>.3.1</w:t>
      </w:r>
      <w:r>
        <w:rPr>
          <w:rFonts w:hint="eastAsia"/>
          <w:color w:val="000000"/>
        </w:rPr>
        <w:t>开启</w:t>
      </w:r>
      <w:r>
        <w:rPr>
          <w:szCs w:val="21"/>
        </w:rPr>
        <w:t>光谱辐射</w:t>
      </w:r>
      <w:r>
        <w:rPr>
          <w:rFonts w:hint="eastAsia"/>
          <w:szCs w:val="21"/>
        </w:rPr>
        <w:t>分析</w:t>
      </w:r>
      <w:r>
        <w:rPr>
          <w:szCs w:val="21"/>
        </w:rPr>
        <w:t>仪</w:t>
      </w:r>
      <w:r>
        <w:rPr>
          <w:rFonts w:hint="eastAsia"/>
          <w:szCs w:val="21"/>
        </w:rPr>
        <w:t>，将激发光源设置为</w:t>
      </w:r>
      <w:r>
        <w:rPr>
          <w:rFonts w:hint="eastAsia"/>
          <w:szCs w:val="21"/>
        </w:rPr>
        <w:t>460 nm</w:t>
      </w:r>
      <w:r>
        <w:rPr>
          <w:rFonts w:hint="eastAsia"/>
          <w:szCs w:val="21"/>
        </w:rPr>
        <w:t>，点亮稳定</w:t>
      </w:r>
      <w:r>
        <w:rPr>
          <w:rFonts w:hint="eastAsia"/>
          <w:szCs w:val="21"/>
        </w:rPr>
        <w:t>10min</w:t>
      </w:r>
      <w:r>
        <w:rPr>
          <w:rFonts w:hint="eastAsia"/>
          <w:szCs w:val="21"/>
        </w:rPr>
        <w:t>。</w:t>
      </w:r>
    </w:p>
    <w:p w:rsidR="00870B46" w:rsidRDefault="00C05E45">
      <w:pPr>
        <w:spacing w:line="360" w:lineRule="auto"/>
        <w:rPr>
          <w:szCs w:val="21"/>
        </w:rPr>
      </w:pPr>
      <w:r>
        <w:rPr>
          <w:rFonts w:ascii="黑体" w:eastAsia="黑体" w:hAnsi="黑体" w:hint="eastAsia"/>
          <w:szCs w:val="21"/>
        </w:rPr>
        <w:t>B.</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2</w:t>
      </w:r>
      <w:r>
        <w:rPr>
          <w:rFonts w:hint="eastAsia"/>
          <w:szCs w:val="21"/>
        </w:rPr>
        <w:t>把待测的稀土荧光片固定在样品盘上面，荧光片完全覆盖样品盘。</w:t>
      </w:r>
    </w:p>
    <w:p w:rsidR="00870B46" w:rsidRDefault="00C05E45">
      <w:pPr>
        <w:spacing w:line="360" w:lineRule="auto"/>
        <w:rPr>
          <w:szCs w:val="21"/>
        </w:rPr>
      </w:pPr>
      <w:r>
        <w:rPr>
          <w:rFonts w:ascii="黑体" w:eastAsia="黑体" w:hAnsi="黑体" w:hint="eastAsia"/>
          <w:szCs w:val="21"/>
        </w:rPr>
        <w:t>B.</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3</w:t>
      </w:r>
      <w:r>
        <w:rPr>
          <w:rFonts w:hint="eastAsia"/>
          <w:szCs w:val="21"/>
        </w:rPr>
        <w:t>将样品盘放至</w:t>
      </w:r>
      <w:bookmarkEnd w:id="51"/>
      <w:r>
        <w:rPr>
          <w:rFonts w:hint="eastAsia"/>
          <w:szCs w:val="21"/>
        </w:rPr>
        <w:t>样品室中，从</w:t>
      </w:r>
      <w:r>
        <w:rPr>
          <w:rFonts w:hint="eastAsia"/>
          <w:szCs w:val="21"/>
        </w:rPr>
        <w:t>380 nm~780 nm</w:t>
      </w:r>
      <w:r>
        <w:rPr>
          <w:rFonts w:hint="eastAsia"/>
          <w:szCs w:val="21"/>
        </w:rPr>
        <w:t>波长范围进行扫描出样品光谱功率分布，扣除激发光谱后，根据</w:t>
      </w:r>
      <w:r>
        <w:rPr>
          <w:rFonts w:hint="eastAsia"/>
          <w:szCs w:val="21"/>
        </w:rPr>
        <w:t>CIE-1931</w:t>
      </w:r>
      <w:r>
        <w:rPr>
          <w:rFonts w:hint="eastAsia"/>
          <w:szCs w:val="21"/>
        </w:rPr>
        <w:t>标准色度观察者规则计算获得稀土荧光片的色品坐标。</w:t>
      </w:r>
    </w:p>
    <w:p w:rsidR="00870B46" w:rsidRDefault="00C05E45">
      <w:pPr>
        <w:widowControl/>
        <w:jc w:val="left"/>
        <w:rPr>
          <w:color w:val="000000"/>
        </w:rPr>
      </w:pPr>
      <w:r>
        <w:rPr>
          <w:color w:val="000000"/>
        </w:rPr>
        <w:lastRenderedPageBreak/>
        <w:br w:type="page"/>
      </w:r>
    </w:p>
    <w:p w:rsidR="00870B46" w:rsidRDefault="00C05E45">
      <w:pPr>
        <w:pStyle w:val="1"/>
        <w:spacing w:beforeAutospacing="0" w:afterAutospacing="0" w:line="360" w:lineRule="auto"/>
        <w:ind w:left="420" w:firstLineChars="1600" w:firstLine="3855"/>
        <w:jc w:val="both"/>
        <w:rPr>
          <w:rFonts w:ascii="黑体" w:eastAsia="黑体" w:hAnsi="黑体" w:cs="黑体" w:hint="default"/>
          <w:color w:val="000000"/>
          <w:sz w:val="24"/>
          <w:szCs w:val="24"/>
        </w:rPr>
      </w:pPr>
      <w:bookmarkStart w:id="53" w:name="_Toc191323766"/>
      <w:r>
        <w:rPr>
          <w:rFonts w:ascii="黑体" w:eastAsia="黑体" w:hAnsi="黑体" w:cs="黑体"/>
          <w:color w:val="000000"/>
          <w:sz w:val="24"/>
          <w:szCs w:val="24"/>
        </w:rPr>
        <w:lastRenderedPageBreak/>
        <w:t>附</w:t>
      </w:r>
      <w:r>
        <w:rPr>
          <w:rFonts w:ascii="黑体" w:eastAsia="黑体" w:hAnsi="黑体" w:cs="黑体"/>
          <w:color w:val="000000"/>
          <w:sz w:val="24"/>
          <w:szCs w:val="24"/>
        </w:rPr>
        <w:t xml:space="preserve">  </w:t>
      </w:r>
      <w:r>
        <w:rPr>
          <w:rFonts w:ascii="黑体" w:eastAsia="黑体" w:hAnsi="黑体" w:cs="黑体"/>
          <w:color w:val="000000"/>
          <w:sz w:val="24"/>
          <w:szCs w:val="24"/>
        </w:rPr>
        <w:t>录</w:t>
      </w:r>
      <w:r>
        <w:rPr>
          <w:rFonts w:ascii="黑体" w:eastAsia="黑体" w:hAnsi="黑体" w:cs="黑体"/>
          <w:color w:val="000000"/>
          <w:sz w:val="24"/>
          <w:szCs w:val="24"/>
        </w:rPr>
        <w:t xml:space="preserve">  </w:t>
      </w:r>
      <w:r>
        <w:rPr>
          <w:rFonts w:ascii="黑体" w:eastAsia="黑体" w:hAnsi="黑体" w:cs="黑体" w:hint="default"/>
          <w:color w:val="000000"/>
          <w:sz w:val="24"/>
          <w:szCs w:val="24"/>
        </w:rPr>
        <w:t xml:space="preserve">C </w:t>
      </w:r>
      <w:bookmarkEnd w:id="53"/>
    </w:p>
    <w:p w:rsidR="00870B46" w:rsidRDefault="00C05E45">
      <w:pPr>
        <w:spacing w:line="360" w:lineRule="auto"/>
        <w:jc w:val="center"/>
        <w:rPr>
          <w:rFonts w:ascii="黑体" w:eastAsia="黑体" w:hAnsi="黑体" w:cs="黑体"/>
          <w:color w:val="000000"/>
          <w:sz w:val="24"/>
        </w:rPr>
      </w:pPr>
      <w:r>
        <w:rPr>
          <w:rFonts w:ascii="黑体" w:eastAsia="黑体" w:hAnsi="黑体" w:cs="黑体" w:hint="eastAsia"/>
          <w:color w:val="000000"/>
          <w:sz w:val="24"/>
        </w:rPr>
        <w:t>（资料性）</w:t>
      </w:r>
    </w:p>
    <w:p w:rsidR="00870B46" w:rsidRDefault="00C05E45">
      <w:pPr>
        <w:pStyle w:val="1"/>
        <w:spacing w:beforeAutospacing="0" w:afterAutospacing="0" w:line="360" w:lineRule="auto"/>
        <w:ind w:left="420"/>
        <w:jc w:val="center"/>
        <w:rPr>
          <w:rFonts w:ascii="黑体" w:eastAsia="黑体" w:hAnsi="黑体" w:cs="黑体" w:hint="default"/>
          <w:color w:val="000000"/>
          <w:sz w:val="24"/>
        </w:rPr>
      </w:pPr>
      <w:r>
        <w:rPr>
          <w:rFonts w:ascii="黑体" w:eastAsia="黑体" w:hAnsi="黑体" w:cs="黑体"/>
          <w:color w:val="000000"/>
          <w:sz w:val="24"/>
          <w:szCs w:val="24"/>
        </w:rPr>
        <w:t>稀土荧光片内量子效率的测试方法</w:t>
      </w:r>
    </w:p>
    <w:p w:rsidR="00870B46" w:rsidRDefault="00C05E45">
      <w:pPr>
        <w:pStyle w:val="2"/>
        <w:numPr>
          <w:ilvl w:val="0"/>
          <w:numId w:val="0"/>
        </w:numPr>
        <w:spacing w:line="360" w:lineRule="auto"/>
        <w:ind w:left="576" w:hanging="576"/>
        <w:rPr>
          <w:rFonts w:ascii="黑体" w:eastAsia="黑体" w:hAnsi="黑体"/>
          <w:b/>
          <w:bCs/>
          <w:color w:val="000000"/>
          <w:sz w:val="24"/>
          <w:szCs w:val="24"/>
          <w:lang w:bidi="zh-TW"/>
        </w:rPr>
      </w:pPr>
      <w:r>
        <w:rPr>
          <w:rFonts w:ascii="黑体" w:eastAsia="黑体" w:hAnsi="黑体" w:hint="eastAsia"/>
          <w:b/>
          <w:bCs/>
          <w:color w:val="000000"/>
          <w:sz w:val="24"/>
          <w:szCs w:val="24"/>
        </w:rPr>
        <w:t xml:space="preserve">C.1 </w:t>
      </w:r>
      <w:r>
        <w:rPr>
          <w:rFonts w:ascii="黑体" w:eastAsia="黑体" w:hAnsi="黑体" w:hint="eastAsia"/>
          <w:b/>
          <w:bCs/>
          <w:color w:val="000000"/>
          <w:sz w:val="24"/>
          <w:szCs w:val="24"/>
        </w:rPr>
        <w:t>方法原理</w:t>
      </w:r>
    </w:p>
    <w:p w:rsidR="00870B46" w:rsidRDefault="00C05E45">
      <w:pPr>
        <w:widowControl/>
        <w:kinsoku w:val="0"/>
        <w:autoSpaceDE w:val="0"/>
        <w:autoSpaceDN w:val="0"/>
        <w:adjustRightInd w:val="0"/>
        <w:snapToGrid w:val="0"/>
        <w:spacing w:before="186" w:line="360" w:lineRule="auto"/>
        <w:ind w:right="11" w:firstLine="408"/>
        <w:textAlignment w:val="baseline"/>
        <w:rPr>
          <w:snapToGrid w:val="0"/>
          <w:color w:val="000000"/>
          <w:kern w:val="0"/>
          <w:szCs w:val="21"/>
          <w:lang w:bidi="zh-TW"/>
        </w:rPr>
      </w:pPr>
      <w:r>
        <w:rPr>
          <w:snapToGrid w:val="0"/>
          <w:color w:val="000000"/>
          <w:kern w:val="0"/>
          <w:szCs w:val="21"/>
          <w:lang w:bidi="zh-TW"/>
        </w:rPr>
        <w:t>用特定波长的准单色光作为激发光源，激发</w:t>
      </w:r>
      <w:r>
        <w:rPr>
          <w:rFonts w:hint="eastAsia"/>
          <w:snapToGrid w:val="0"/>
          <w:color w:val="000000"/>
          <w:kern w:val="0"/>
          <w:szCs w:val="21"/>
          <w:lang w:bidi="zh-TW"/>
        </w:rPr>
        <w:t>照射稀土荧光片，通过量子效率测试装置获得激发照射光子数，荧光片吸收光子数和被照射后产生光子数，获得内量子效率。</w:t>
      </w:r>
    </w:p>
    <w:p w:rsidR="00870B46" w:rsidRDefault="00C05E45">
      <w:pPr>
        <w:pStyle w:val="2"/>
        <w:numPr>
          <w:ilvl w:val="0"/>
          <w:numId w:val="0"/>
        </w:numPr>
        <w:spacing w:line="360" w:lineRule="auto"/>
        <w:ind w:left="576" w:hanging="576"/>
        <w:rPr>
          <w:rFonts w:ascii="黑体" w:eastAsia="黑体" w:hAnsi="黑体"/>
          <w:b/>
          <w:bCs/>
          <w:color w:val="000000"/>
          <w:sz w:val="24"/>
          <w:szCs w:val="24"/>
        </w:rPr>
      </w:pPr>
      <w:r>
        <w:rPr>
          <w:rFonts w:ascii="黑体" w:eastAsia="黑体" w:hAnsi="黑体" w:hint="eastAsia"/>
          <w:b/>
          <w:bCs/>
          <w:color w:val="000000"/>
          <w:sz w:val="24"/>
          <w:szCs w:val="24"/>
        </w:rPr>
        <w:t xml:space="preserve">C.2 </w:t>
      </w:r>
      <w:r>
        <w:rPr>
          <w:rFonts w:ascii="黑体" w:eastAsia="黑体" w:hAnsi="黑体" w:hint="eastAsia"/>
          <w:b/>
          <w:bCs/>
          <w:color w:val="000000"/>
          <w:sz w:val="24"/>
          <w:szCs w:val="24"/>
        </w:rPr>
        <w:t>设备</w:t>
      </w:r>
    </w:p>
    <w:p w:rsidR="00870B46" w:rsidRDefault="00C05E45">
      <w:pPr>
        <w:spacing w:line="360" w:lineRule="auto"/>
        <w:ind w:firstLineChars="200" w:firstLine="420"/>
        <w:rPr>
          <w:color w:val="000000"/>
        </w:rPr>
      </w:pPr>
      <w:r>
        <w:rPr>
          <w:color w:val="000000"/>
        </w:rPr>
        <w:t>本测试所需设备包含量子效率测试装置和样品盘。</w:t>
      </w:r>
    </w:p>
    <w:p w:rsidR="00870B46" w:rsidRDefault="00C05E45">
      <w:pPr>
        <w:spacing w:line="360" w:lineRule="auto"/>
        <w:ind w:firstLineChars="200" w:firstLine="420"/>
        <w:rPr>
          <w:color w:val="000000"/>
        </w:rPr>
      </w:pPr>
      <w:r>
        <w:rPr>
          <w:color w:val="000000"/>
        </w:rPr>
        <w:t>量子效率测试装置</w:t>
      </w:r>
      <w:r>
        <w:rPr>
          <w:szCs w:val="21"/>
        </w:rPr>
        <w:t>：采用波长</w:t>
      </w:r>
      <w:r>
        <w:rPr>
          <w:szCs w:val="21"/>
        </w:rPr>
        <w:t>460 nm</w:t>
      </w:r>
      <w:r>
        <w:rPr>
          <w:szCs w:val="21"/>
        </w:rPr>
        <w:t>准单色激发源，波长准确度为</w:t>
      </w:r>
      <w:r>
        <w:rPr>
          <w:szCs w:val="21"/>
        </w:rPr>
        <w:t>±0.3 nm</w:t>
      </w:r>
      <w:r>
        <w:rPr>
          <w:szCs w:val="21"/>
        </w:rPr>
        <w:t>，重复性为</w:t>
      </w:r>
      <w:r>
        <w:rPr>
          <w:szCs w:val="21"/>
        </w:rPr>
        <w:t>±0.1 nm</w:t>
      </w:r>
      <w:r>
        <w:rPr>
          <w:szCs w:val="21"/>
        </w:rPr>
        <w:t>。光谱范围</w:t>
      </w:r>
      <w:r>
        <w:rPr>
          <w:szCs w:val="21"/>
        </w:rPr>
        <w:t xml:space="preserve"> 380 nm~780 nm</w:t>
      </w:r>
      <w:r>
        <w:rPr>
          <w:szCs w:val="21"/>
        </w:rPr>
        <w:t>，相对亮度准确度为</w:t>
      </w:r>
      <w:r>
        <w:rPr>
          <w:szCs w:val="21"/>
        </w:rPr>
        <w:t>±1%</w:t>
      </w:r>
      <w:r>
        <w:rPr>
          <w:szCs w:val="21"/>
        </w:rPr>
        <w:t>，色品坐标准确度为</w:t>
      </w:r>
      <w:r>
        <w:rPr>
          <w:szCs w:val="21"/>
        </w:rPr>
        <w:t>±0.0020</w:t>
      </w:r>
      <w:r>
        <w:rPr>
          <w:szCs w:val="21"/>
        </w:rPr>
        <w:t>，色品坐标重复性为</w:t>
      </w:r>
      <w:r>
        <w:rPr>
          <w:szCs w:val="21"/>
        </w:rPr>
        <w:t>±0.0003</w:t>
      </w:r>
      <w:r>
        <w:rPr>
          <w:szCs w:val="21"/>
        </w:rPr>
        <w:t>，光电探测器的相对光谱响应度符合国家一级照度探测器的要求。</w:t>
      </w:r>
    </w:p>
    <w:p w:rsidR="00870B46" w:rsidRDefault="00C05E45">
      <w:pPr>
        <w:spacing w:line="360" w:lineRule="auto"/>
        <w:ind w:firstLineChars="200" w:firstLine="420"/>
        <w:rPr>
          <w:color w:val="000000"/>
        </w:rPr>
      </w:pPr>
      <w:r>
        <w:rPr>
          <w:color w:val="000000"/>
        </w:rPr>
        <w:t>样品盘：用不锈钢制作，内径</w:t>
      </w:r>
      <w:r>
        <w:rPr>
          <w:color w:val="000000"/>
        </w:rPr>
        <w:t xml:space="preserve"> $20 mm±0.5 m</w:t>
      </w:r>
      <w:r>
        <w:rPr>
          <w:color w:val="000000"/>
        </w:rPr>
        <w:t>m</w:t>
      </w:r>
      <w:r>
        <w:rPr>
          <w:color w:val="000000"/>
        </w:rPr>
        <w:t>，深度</w:t>
      </w:r>
      <w:r>
        <w:rPr>
          <w:color w:val="000000"/>
        </w:rPr>
        <w:t xml:space="preserve"> 3.0 mm±0.1 mm</w:t>
      </w:r>
      <w:r>
        <w:rPr>
          <w:color w:val="000000"/>
        </w:rPr>
        <w:t>，用于固定稀土荧光片。</w:t>
      </w:r>
    </w:p>
    <w:p w:rsidR="00870B46" w:rsidRDefault="00C05E45">
      <w:pPr>
        <w:pStyle w:val="2"/>
        <w:numPr>
          <w:ilvl w:val="0"/>
          <w:numId w:val="0"/>
        </w:numPr>
        <w:spacing w:line="360" w:lineRule="auto"/>
        <w:ind w:left="576" w:hanging="576"/>
        <w:rPr>
          <w:rFonts w:ascii="黑体" w:eastAsia="黑体" w:hAnsi="黑体"/>
          <w:b/>
          <w:bCs/>
          <w:color w:val="000000"/>
          <w:sz w:val="24"/>
          <w:szCs w:val="24"/>
        </w:rPr>
      </w:pPr>
      <w:r>
        <w:rPr>
          <w:rFonts w:ascii="黑体" w:eastAsia="黑体" w:hAnsi="黑体" w:hint="eastAsia"/>
          <w:b/>
          <w:bCs/>
          <w:color w:val="000000"/>
          <w:sz w:val="24"/>
          <w:szCs w:val="24"/>
        </w:rPr>
        <w:t xml:space="preserve">C.3 </w:t>
      </w:r>
      <w:r>
        <w:rPr>
          <w:rFonts w:ascii="黑体" w:eastAsia="黑体" w:hAnsi="黑体" w:hint="eastAsia"/>
          <w:b/>
          <w:bCs/>
          <w:color w:val="000000"/>
          <w:sz w:val="24"/>
          <w:szCs w:val="24"/>
        </w:rPr>
        <w:t>样品</w:t>
      </w:r>
    </w:p>
    <w:p w:rsidR="00870B46" w:rsidRDefault="00C05E45">
      <w:pPr>
        <w:spacing w:line="360" w:lineRule="auto"/>
        <w:jc w:val="left"/>
        <w:rPr>
          <w:color w:val="000000"/>
        </w:rPr>
      </w:pPr>
      <w:r>
        <w:rPr>
          <w:rFonts w:ascii="黑体" w:eastAsia="黑体" w:hAnsi="黑体" w:hint="eastAsia"/>
          <w:snapToGrid w:val="0"/>
          <w:color w:val="000000"/>
          <w:kern w:val="0"/>
          <w:szCs w:val="21"/>
          <w:lang w:bidi="en-US"/>
        </w:rPr>
        <w:t>C.3.1</w:t>
      </w:r>
      <w:r>
        <w:rPr>
          <w:rFonts w:hint="eastAsia"/>
          <w:color w:val="000000"/>
        </w:rPr>
        <w:t>外观质量合格，边长为</w:t>
      </w:r>
      <w:r>
        <w:rPr>
          <w:rFonts w:hint="eastAsia"/>
          <w:color w:val="000000"/>
        </w:rPr>
        <w:t>11mm~13mm</w:t>
      </w:r>
      <w:r>
        <w:rPr>
          <w:rFonts w:hint="eastAsia"/>
          <w:color w:val="000000"/>
        </w:rPr>
        <w:t>或者直径为</w:t>
      </w:r>
      <w:r>
        <w:rPr>
          <w:rFonts w:hint="eastAsia"/>
          <w:color w:val="000000"/>
        </w:rPr>
        <w:t>15 mm~18 mm</w:t>
      </w:r>
      <w:r>
        <w:rPr>
          <w:rFonts w:hint="eastAsia"/>
          <w:color w:val="000000"/>
        </w:rPr>
        <w:t>的稀土荧光片。</w:t>
      </w:r>
    </w:p>
    <w:p w:rsidR="00870B46" w:rsidRDefault="00C05E45">
      <w:pPr>
        <w:spacing w:line="360" w:lineRule="auto"/>
        <w:jc w:val="left"/>
        <w:rPr>
          <w:color w:val="000000"/>
        </w:rPr>
      </w:pPr>
      <w:r>
        <w:rPr>
          <w:rFonts w:ascii="黑体" w:eastAsia="黑体" w:hAnsi="黑体" w:hint="eastAsia"/>
          <w:snapToGrid w:val="0"/>
          <w:color w:val="000000"/>
          <w:kern w:val="0"/>
          <w:szCs w:val="21"/>
          <w:lang w:bidi="en-US"/>
        </w:rPr>
        <w:t>C.3.2</w:t>
      </w:r>
      <w:r>
        <w:rPr>
          <w:rFonts w:hint="eastAsia"/>
          <w:color w:val="000000"/>
        </w:rPr>
        <w:t>表面粗糙度和尺寸规格与待测稀土荧光片一致的石英玻璃片，其作为基准背底样。</w:t>
      </w:r>
    </w:p>
    <w:p w:rsidR="00870B46" w:rsidRDefault="00C05E45">
      <w:pPr>
        <w:pStyle w:val="2"/>
        <w:numPr>
          <w:ilvl w:val="0"/>
          <w:numId w:val="0"/>
        </w:numPr>
        <w:spacing w:line="360" w:lineRule="auto"/>
        <w:ind w:left="576" w:hanging="576"/>
        <w:rPr>
          <w:rFonts w:ascii="黑体" w:eastAsia="黑体" w:hAnsi="黑体"/>
          <w:b/>
          <w:bCs/>
          <w:color w:val="000000"/>
          <w:sz w:val="24"/>
          <w:szCs w:val="24"/>
        </w:rPr>
      </w:pPr>
      <w:r>
        <w:rPr>
          <w:rFonts w:ascii="黑体" w:eastAsia="黑体" w:hAnsi="黑体" w:hint="eastAsia"/>
          <w:b/>
          <w:bCs/>
          <w:color w:val="000000"/>
          <w:sz w:val="24"/>
          <w:szCs w:val="24"/>
        </w:rPr>
        <w:t xml:space="preserve">C.4 </w:t>
      </w:r>
      <w:r>
        <w:rPr>
          <w:rFonts w:ascii="黑体" w:eastAsia="黑体" w:hAnsi="黑体" w:hint="eastAsia"/>
          <w:b/>
          <w:bCs/>
          <w:color w:val="000000"/>
          <w:sz w:val="24"/>
          <w:szCs w:val="24"/>
        </w:rPr>
        <w:t>试验环境</w:t>
      </w:r>
    </w:p>
    <w:p w:rsidR="00870B46" w:rsidRDefault="00C05E45">
      <w:pPr>
        <w:pStyle w:val="Bodytext3"/>
        <w:spacing w:line="360" w:lineRule="auto"/>
        <w:jc w:val="both"/>
        <w:rPr>
          <w:rFonts w:ascii="Times New Roman" w:eastAsia="宋体" w:hAnsi="Times New Roman" w:cs="Times New Roman"/>
          <w:sz w:val="21"/>
          <w:szCs w:val="21"/>
          <w:lang w:val="en-US"/>
        </w:rPr>
      </w:pPr>
      <w:r>
        <w:rPr>
          <w:rFonts w:ascii="黑体" w:eastAsia="黑体" w:hAnsi="黑体" w:cs="Times New Roman" w:hint="eastAsia"/>
          <w:sz w:val="21"/>
          <w:szCs w:val="21"/>
          <w:lang w:val="en-US" w:eastAsia="zh-CN" w:bidi="en-US"/>
        </w:rPr>
        <w:t>C.</w:t>
      </w:r>
      <w:r>
        <w:rPr>
          <w:rFonts w:ascii="黑体" w:eastAsia="黑体" w:hAnsi="黑体" w:cs="黑体" w:hint="eastAsia"/>
          <w:sz w:val="21"/>
          <w:szCs w:val="21"/>
          <w:lang w:val="en-US" w:eastAsia="zh-CN" w:bidi="en-US"/>
        </w:rPr>
        <w:t>4.1</w:t>
      </w:r>
      <w:r>
        <w:rPr>
          <w:rFonts w:ascii="黑体" w:eastAsia="黑体" w:hAnsi="黑体" w:cs="黑体"/>
          <w:sz w:val="21"/>
          <w:szCs w:val="21"/>
          <w:lang w:val="en-US" w:eastAsia="zh-CN" w:bidi="en-US"/>
        </w:rPr>
        <w:t xml:space="preserve"> </w:t>
      </w:r>
      <w:r>
        <w:rPr>
          <w:rFonts w:ascii="Times New Roman" w:eastAsia="宋体" w:hAnsi="Times New Roman" w:cs="Times New Roman"/>
          <w:sz w:val="21"/>
          <w:szCs w:val="21"/>
        </w:rPr>
        <w:t>环境温度：</w:t>
      </w:r>
      <w:r>
        <w:rPr>
          <w:rFonts w:ascii="Times New Roman" w:eastAsia="宋体" w:hAnsi="Times New Roman" w:cs="Times New Roman"/>
          <w:sz w:val="21"/>
          <w:szCs w:val="21"/>
        </w:rPr>
        <w:t>25</w:t>
      </w:r>
      <w:r>
        <w:rPr>
          <w:rFonts w:ascii="Times New Roman" w:eastAsia="宋体" w:hAnsi="Times New Roman" w:cs="Times New Roman" w:hint="eastAsia"/>
          <w:sz w:val="21"/>
          <w:szCs w:val="21"/>
          <w:lang w:eastAsia="zh-CN"/>
        </w:rPr>
        <w:t xml:space="preserve"> </w:t>
      </w:r>
      <w:r>
        <w:rPr>
          <w:rFonts w:ascii="Times New Roman" w:eastAsia="宋体" w:hAnsi="Times New Roman" w:cs="Times New Roman"/>
          <w:sz w:val="21"/>
          <w:szCs w:val="21"/>
          <w:lang w:val="en-US" w:eastAsia="zh-CN" w:bidi="en-US"/>
        </w:rPr>
        <w:t>℃</w:t>
      </w:r>
      <w:r>
        <w:rPr>
          <w:rFonts w:ascii="Times New Roman" w:eastAsia="宋体" w:hAnsi="Times New Roman" w:cs="Times New Roman" w:hint="eastAsia"/>
          <w:sz w:val="21"/>
          <w:szCs w:val="21"/>
          <w:lang w:val="en-US" w:eastAsia="zh-CN" w:bidi="en-US"/>
        </w:rPr>
        <w:t xml:space="preserve"> </w:t>
      </w:r>
      <w:r>
        <w:rPr>
          <w:rFonts w:ascii="Times New Roman" w:eastAsia="宋体" w:hAnsi="Times New Roman" w:cs="Times New Roman"/>
          <w:sz w:val="21"/>
          <w:szCs w:val="21"/>
          <w:lang w:val="en-US" w:eastAsia="zh-CN" w:bidi="en-US"/>
        </w:rPr>
        <w:t>±</w:t>
      </w:r>
      <w:r>
        <w:rPr>
          <w:rFonts w:ascii="Times New Roman" w:eastAsia="宋体" w:hAnsi="Times New Roman" w:cs="Times New Roman" w:hint="eastAsia"/>
          <w:sz w:val="21"/>
          <w:szCs w:val="21"/>
          <w:lang w:val="en-US" w:eastAsia="zh-CN" w:bidi="en-US"/>
        </w:rPr>
        <w:t xml:space="preserve"> 2 </w:t>
      </w:r>
      <w:r>
        <w:rPr>
          <w:rFonts w:ascii="Times New Roman" w:eastAsia="宋体" w:hAnsi="Times New Roman" w:cs="Times New Roman"/>
          <w:sz w:val="21"/>
          <w:szCs w:val="21"/>
          <w:lang w:val="en-US" w:eastAsia="zh-CN" w:bidi="en-US"/>
        </w:rPr>
        <w:t>℃</w:t>
      </w:r>
      <w:r>
        <w:rPr>
          <w:rFonts w:ascii="Times New Roman" w:eastAsia="宋体" w:hAnsi="Times New Roman" w:cs="Times New Roman"/>
          <w:sz w:val="21"/>
          <w:szCs w:val="21"/>
          <w:lang w:val="en-US" w:eastAsia="zh-CN" w:bidi="en-US"/>
        </w:rPr>
        <w:t>。</w:t>
      </w:r>
    </w:p>
    <w:p w:rsidR="00870B46" w:rsidRDefault="00C05E45">
      <w:pPr>
        <w:pStyle w:val="Bodytext3"/>
        <w:spacing w:line="360" w:lineRule="auto"/>
        <w:jc w:val="both"/>
        <w:rPr>
          <w:rFonts w:ascii="Times New Roman" w:eastAsia="宋体" w:hAnsi="Times New Roman" w:cs="Times New Roman"/>
          <w:sz w:val="21"/>
          <w:szCs w:val="21"/>
          <w:lang w:eastAsia="zh-CN"/>
        </w:rPr>
      </w:pPr>
      <w:r>
        <w:rPr>
          <w:rFonts w:ascii="黑体" w:eastAsia="黑体" w:hAnsi="黑体" w:cs="Times New Roman" w:hint="eastAsia"/>
          <w:sz w:val="21"/>
          <w:szCs w:val="21"/>
          <w:lang w:val="en-US" w:eastAsia="zh-CN" w:bidi="en-US"/>
        </w:rPr>
        <w:t>C.</w:t>
      </w:r>
      <w:r>
        <w:rPr>
          <w:rFonts w:ascii="黑体" w:eastAsia="黑体" w:hAnsi="黑体" w:cs="黑体" w:hint="eastAsia"/>
          <w:sz w:val="21"/>
          <w:szCs w:val="21"/>
          <w:lang w:val="en-US" w:eastAsia="zh-CN" w:bidi="en-US"/>
        </w:rPr>
        <w:t>4.2</w:t>
      </w:r>
      <w:r>
        <w:rPr>
          <w:rFonts w:ascii="Times New Roman" w:eastAsia="黑体" w:hAnsi="Times New Roman" w:cs="Times New Roman" w:hint="eastAsia"/>
          <w:sz w:val="21"/>
          <w:szCs w:val="21"/>
          <w:lang w:val="en-US" w:eastAsia="zh-CN" w:bidi="en-US"/>
        </w:rPr>
        <w:t xml:space="preserve"> </w:t>
      </w:r>
      <w:r>
        <w:rPr>
          <w:rFonts w:ascii="Times New Roman" w:eastAsia="宋体" w:hAnsi="Times New Roman" w:cs="Times New Roman"/>
          <w:sz w:val="21"/>
          <w:szCs w:val="21"/>
        </w:rPr>
        <w:t>相对湿度</w:t>
      </w:r>
      <w:r>
        <w:rPr>
          <w:rFonts w:ascii="Times New Roman" w:eastAsia="宋体" w:hAnsi="Times New Roman" w:cs="Times New Roman"/>
          <w:sz w:val="21"/>
          <w:szCs w:val="21"/>
          <w:lang w:eastAsia="zh-CN"/>
        </w:rPr>
        <w:t>：</w:t>
      </w:r>
      <w:r>
        <w:rPr>
          <w:rFonts w:ascii="Times New Roman" w:eastAsia="宋体" w:hAnsi="Times New Roman" w:cs="Times New Roman" w:hint="eastAsia"/>
          <w:sz w:val="21"/>
          <w:szCs w:val="21"/>
          <w:lang w:val="en-US" w:eastAsia="zh-CN"/>
        </w:rPr>
        <w:t>≤</w:t>
      </w:r>
      <w:r>
        <w:rPr>
          <w:rFonts w:ascii="Times New Roman" w:eastAsia="宋体" w:hAnsi="Times New Roman" w:cs="Times New Roman"/>
          <w:sz w:val="21"/>
          <w:szCs w:val="21"/>
        </w:rPr>
        <w:t>6</w:t>
      </w:r>
      <w:r>
        <w:rPr>
          <w:rFonts w:ascii="Times New Roman" w:eastAsia="宋体" w:hAnsi="Times New Roman" w:cs="Times New Roman" w:hint="eastAsia"/>
          <w:sz w:val="21"/>
          <w:szCs w:val="21"/>
          <w:lang w:val="en-US" w:eastAsia="zh-CN"/>
        </w:rPr>
        <w:t xml:space="preserve">0 </w:t>
      </w:r>
      <w:r>
        <w:rPr>
          <w:rFonts w:ascii="Times New Roman" w:eastAsia="宋体" w:hAnsi="Times New Roman" w:cs="Times New Roman"/>
          <w:sz w:val="21"/>
          <w:szCs w:val="21"/>
        </w:rPr>
        <w:t>%</w:t>
      </w:r>
      <w:r>
        <w:rPr>
          <w:rFonts w:ascii="Times New Roman" w:eastAsia="宋体" w:hAnsi="Times New Roman" w:cs="Times New Roman"/>
          <w:sz w:val="21"/>
          <w:szCs w:val="21"/>
          <w:lang w:eastAsia="zh-CN"/>
        </w:rPr>
        <w:t>。</w:t>
      </w:r>
    </w:p>
    <w:p w:rsidR="00870B46" w:rsidRDefault="00C05E45">
      <w:pPr>
        <w:pStyle w:val="Bodytext10"/>
        <w:widowControl/>
        <w:kinsoku w:val="0"/>
        <w:autoSpaceDE w:val="0"/>
        <w:autoSpaceDN w:val="0"/>
        <w:adjustRightInd w:val="0"/>
        <w:snapToGrid w:val="0"/>
        <w:spacing w:after="120" w:line="360" w:lineRule="auto"/>
        <w:ind w:firstLine="0"/>
        <w:jc w:val="both"/>
        <w:textAlignment w:val="baseline"/>
        <w:rPr>
          <w:rFonts w:ascii="Times New Roman" w:hAnsi="Times New Roman" w:cs="Times New Roman"/>
          <w:sz w:val="21"/>
          <w:szCs w:val="21"/>
          <w:lang w:eastAsia="zh-CN"/>
        </w:rPr>
      </w:pPr>
      <w:r>
        <w:rPr>
          <w:rFonts w:ascii="黑体" w:eastAsia="黑体" w:hAnsi="黑体" w:cs="Times New Roman" w:hint="eastAsia"/>
          <w:sz w:val="21"/>
          <w:szCs w:val="21"/>
          <w:lang w:val="en-US" w:eastAsia="zh-CN" w:bidi="en-US"/>
        </w:rPr>
        <w:t>C.</w:t>
      </w:r>
      <w:r>
        <w:rPr>
          <w:rFonts w:ascii="黑体" w:eastAsia="黑体" w:hAnsi="黑体" w:cs="黑体" w:hint="eastAsia"/>
          <w:sz w:val="21"/>
          <w:szCs w:val="21"/>
          <w:lang w:val="en-US" w:eastAsia="zh-CN" w:bidi="en-US"/>
        </w:rPr>
        <w:t xml:space="preserve">4.3 </w:t>
      </w:r>
      <w:r>
        <w:rPr>
          <w:rFonts w:ascii="Times New Roman" w:hAnsi="Times New Roman" w:cs="Times New Roman"/>
          <w:sz w:val="21"/>
          <w:szCs w:val="21"/>
          <w:lang w:val="en-US" w:eastAsia="zh-CN" w:bidi="en-US"/>
        </w:rPr>
        <w:t>光照环境</w:t>
      </w:r>
      <w:r>
        <w:rPr>
          <w:rFonts w:ascii="Times New Roman" w:hAnsi="Times New Roman" w:cs="Times New Roman"/>
          <w:sz w:val="21"/>
          <w:szCs w:val="21"/>
        </w:rPr>
        <w:t>要求</w:t>
      </w:r>
      <w:r>
        <w:rPr>
          <w:rFonts w:ascii="Times New Roman" w:hAnsi="Times New Roman" w:cs="Times New Roman"/>
          <w:sz w:val="21"/>
          <w:szCs w:val="21"/>
          <w:lang w:eastAsia="zh-CN"/>
        </w:rPr>
        <w:t>：</w:t>
      </w:r>
      <w:r>
        <w:rPr>
          <w:rFonts w:ascii="Times New Roman" w:hAnsi="Times New Roman" w:cs="Times New Roman"/>
          <w:sz w:val="21"/>
          <w:szCs w:val="21"/>
          <w:lang w:val="en-US" w:eastAsia="zh-CN"/>
        </w:rPr>
        <w:t>在较暗</w:t>
      </w:r>
      <w:r>
        <w:rPr>
          <w:rFonts w:ascii="Times New Roman" w:hAnsi="Times New Roman" w:cs="Times New Roman"/>
          <w:sz w:val="21"/>
          <w:szCs w:val="21"/>
        </w:rPr>
        <w:t>的环境下，避免强光干</w:t>
      </w:r>
      <w:r>
        <w:rPr>
          <w:rFonts w:ascii="Times New Roman" w:hAnsi="Times New Roman" w:cs="Times New Roman" w:hint="eastAsia"/>
          <w:sz w:val="21"/>
          <w:szCs w:val="21"/>
        </w:rPr>
        <w:t>扰</w:t>
      </w:r>
      <w:r>
        <w:rPr>
          <w:rFonts w:ascii="Times New Roman" w:hAnsi="Times New Roman" w:cs="Times New Roman" w:hint="eastAsia"/>
          <w:sz w:val="21"/>
          <w:szCs w:val="21"/>
          <w:lang w:eastAsia="zh-CN"/>
        </w:rPr>
        <w:t>。</w:t>
      </w:r>
    </w:p>
    <w:p w:rsidR="00870B46" w:rsidRDefault="00C05E45">
      <w:pPr>
        <w:pStyle w:val="2"/>
        <w:numPr>
          <w:ilvl w:val="0"/>
          <w:numId w:val="0"/>
        </w:numPr>
        <w:spacing w:line="360" w:lineRule="auto"/>
        <w:ind w:left="576" w:hanging="576"/>
        <w:rPr>
          <w:rFonts w:ascii="黑体" w:eastAsia="黑体" w:hAnsi="黑体"/>
          <w:b/>
          <w:bCs/>
          <w:color w:val="000000"/>
          <w:sz w:val="24"/>
          <w:szCs w:val="24"/>
        </w:rPr>
      </w:pPr>
      <w:r>
        <w:rPr>
          <w:rFonts w:ascii="黑体" w:eastAsia="黑体" w:hAnsi="黑体" w:hint="eastAsia"/>
          <w:b/>
          <w:bCs/>
          <w:color w:val="000000"/>
          <w:sz w:val="24"/>
          <w:szCs w:val="24"/>
        </w:rPr>
        <w:t xml:space="preserve">C.5 </w:t>
      </w:r>
      <w:r>
        <w:rPr>
          <w:rFonts w:ascii="黑体" w:eastAsia="黑体" w:hAnsi="黑体" w:hint="eastAsia"/>
          <w:b/>
          <w:bCs/>
          <w:color w:val="000000"/>
          <w:sz w:val="24"/>
          <w:szCs w:val="24"/>
        </w:rPr>
        <w:t>试验步骤</w:t>
      </w:r>
    </w:p>
    <w:p w:rsidR="00870B46" w:rsidRDefault="00C05E45">
      <w:pPr>
        <w:spacing w:line="360" w:lineRule="auto"/>
        <w:rPr>
          <w:rFonts w:eastAsia="黑体"/>
          <w:kern w:val="0"/>
          <w:szCs w:val="21"/>
          <w:lang w:bidi="en-US"/>
        </w:rPr>
      </w:pPr>
      <w:r>
        <w:rPr>
          <w:rFonts w:ascii="黑体" w:eastAsia="黑体" w:hAnsi="黑体" w:hint="eastAsia"/>
          <w:kern w:val="0"/>
          <w:szCs w:val="21"/>
          <w:lang w:bidi="en-US"/>
        </w:rPr>
        <w:t>C.</w:t>
      </w:r>
      <w:r>
        <w:rPr>
          <w:rFonts w:ascii="黑体" w:eastAsia="黑体" w:hAnsi="黑体" w:cs="黑体" w:hint="eastAsia"/>
          <w:kern w:val="0"/>
          <w:szCs w:val="21"/>
          <w:lang w:bidi="en-US"/>
        </w:rPr>
        <w:t>5.1</w:t>
      </w:r>
      <w:r>
        <w:rPr>
          <w:rFonts w:eastAsia="黑体" w:hint="eastAsia"/>
          <w:kern w:val="0"/>
          <w:szCs w:val="21"/>
          <w:lang w:bidi="en-US"/>
        </w:rPr>
        <w:t xml:space="preserve"> </w:t>
      </w:r>
      <w:r>
        <w:rPr>
          <w:rFonts w:eastAsia="黑体" w:hint="eastAsia"/>
          <w:kern w:val="0"/>
          <w:szCs w:val="21"/>
          <w:lang w:bidi="en-US"/>
        </w:rPr>
        <w:t>仪器校正</w:t>
      </w:r>
    </w:p>
    <w:p w:rsidR="00870B46" w:rsidRDefault="00C05E45">
      <w:pPr>
        <w:spacing w:line="360" w:lineRule="auto"/>
        <w:ind w:firstLineChars="200" w:firstLine="420"/>
        <w:rPr>
          <w:color w:val="000000"/>
        </w:rPr>
      </w:pPr>
      <w:r>
        <w:rPr>
          <w:color w:val="000000"/>
        </w:rPr>
        <w:t>参照仪器使用说明书进行仪器的校正</w:t>
      </w:r>
      <w:r>
        <w:rPr>
          <w:rFonts w:hint="eastAsia"/>
          <w:color w:val="000000"/>
        </w:rPr>
        <w:t>。</w:t>
      </w:r>
    </w:p>
    <w:p w:rsidR="00870B46" w:rsidRDefault="00C05E45">
      <w:pPr>
        <w:spacing w:line="360" w:lineRule="auto"/>
        <w:rPr>
          <w:rFonts w:eastAsia="黑体"/>
          <w:kern w:val="0"/>
          <w:szCs w:val="21"/>
          <w:lang w:bidi="en-US"/>
        </w:rPr>
      </w:pPr>
      <w:r>
        <w:rPr>
          <w:rFonts w:ascii="黑体" w:eastAsia="黑体" w:hAnsi="黑体" w:hint="eastAsia"/>
          <w:kern w:val="0"/>
          <w:szCs w:val="21"/>
          <w:lang w:bidi="en-US"/>
        </w:rPr>
        <w:t>C.</w:t>
      </w:r>
      <w:r>
        <w:rPr>
          <w:rFonts w:ascii="黑体" w:eastAsia="黑体" w:hAnsi="黑体" w:cs="黑体" w:hint="eastAsia"/>
          <w:kern w:val="0"/>
          <w:szCs w:val="21"/>
          <w:lang w:bidi="en-US"/>
        </w:rPr>
        <w:t>5.2</w:t>
      </w:r>
      <w:r>
        <w:rPr>
          <w:rFonts w:eastAsia="黑体" w:hint="eastAsia"/>
          <w:kern w:val="0"/>
          <w:szCs w:val="21"/>
          <w:lang w:bidi="en-US"/>
        </w:rPr>
        <w:t xml:space="preserve"> </w:t>
      </w:r>
      <w:r>
        <w:rPr>
          <w:rFonts w:eastAsia="黑体" w:hint="eastAsia"/>
          <w:kern w:val="0"/>
          <w:szCs w:val="21"/>
          <w:lang w:bidi="en-US"/>
        </w:rPr>
        <w:t>平行试验</w:t>
      </w:r>
    </w:p>
    <w:p w:rsidR="00870B46" w:rsidRDefault="00C05E45">
      <w:pPr>
        <w:spacing w:line="360" w:lineRule="auto"/>
        <w:ind w:firstLineChars="200" w:firstLine="420"/>
        <w:rPr>
          <w:color w:val="000000"/>
        </w:rPr>
      </w:pPr>
      <w:r>
        <w:rPr>
          <w:color w:val="000000"/>
        </w:rPr>
        <w:t>平行做两次试验。</w:t>
      </w:r>
    </w:p>
    <w:p w:rsidR="00870B46" w:rsidRDefault="00C05E45">
      <w:pPr>
        <w:spacing w:line="360" w:lineRule="auto"/>
        <w:rPr>
          <w:rFonts w:eastAsia="黑体"/>
          <w:kern w:val="0"/>
          <w:szCs w:val="21"/>
          <w:lang w:bidi="en-US"/>
        </w:rPr>
      </w:pPr>
      <w:r>
        <w:rPr>
          <w:rFonts w:ascii="黑体" w:eastAsia="黑体" w:hAnsi="黑体" w:hint="eastAsia"/>
          <w:kern w:val="0"/>
          <w:szCs w:val="21"/>
          <w:lang w:bidi="en-US"/>
        </w:rPr>
        <w:t>C.</w:t>
      </w:r>
      <w:r>
        <w:rPr>
          <w:rFonts w:ascii="黑体" w:eastAsia="黑体" w:hAnsi="黑体" w:cs="黑体" w:hint="eastAsia"/>
          <w:kern w:val="0"/>
          <w:szCs w:val="21"/>
          <w:lang w:bidi="en-US"/>
        </w:rPr>
        <w:t>5.3</w:t>
      </w:r>
      <w:r>
        <w:rPr>
          <w:rFonts w:eastAsia="黑体" w:hint="eastAsia"/>
          <w:kern w:val="0"/>
          <w:szCs w:val="21"/>
          <w:lang w:bidi="en-US"/>
        </w:rPr>
        <w:t xml:space="preserve"> </w:t>
      </w:r>
      <w:r>
        <w:rPr>
          <w:rFonts w:eastAsia="黑体" w:hint="eastAsia"/>
          <w:kern w:val="0"/>
          <w:szCs w:val="21"/>
          <w:lang w:bidi="en-US"/>
        </w:rPr>
        <w:t>测试</w:t>
      </w:r>
    </w:p>
    <w:p w:rsidR="00870B46" w:rsidRDefault="00C05E45">
      <w:pPr>
        <w:spacing w:line="360" w:lineRule="auto"/>
        <w:rPr>
          <w:szCs w:val="21"/>
        </w:rPr>
      </w:pPr>
      <w:r>
        <w:rPr>
          <w:rFonts w:ascii="黑体" w:eastAsia="黑体" w:hAnsi="黑体" w:hint="eastAsia"/>
          <w:szCs w:val="21"/>
        </w:rPr>
        <w:t>C.</w:t>
      </w:r>
      <w:r>
        <w:rPr>
          <w:rFonts w:ascii="黑体" w:eastAsia="黑体" w:hAnsi="黑体" w:cs="黑体" w:hint="eastAsia"/>
          <w:szCs w:val="21"/>
        </w:rPr>
        <w:t>5</w:t>
      </w:r>
      <w:r>
        <w:rPr>
          <w:rFonts w:ascii="黑体" w:eastAsia="黑体" w:hAnsi="黑体" w:cs="黑体"/>
          <w:szCs w:val="21"/>
        </w:rPr>
        <w:t>.3.1</w:t>
      </w:r>
      <w:r>
        <w:rPr>
          <w:rFonts w:hint="eastAsia"/>
          <w:color w:val="000000"/>
        </w:rPr>
        <w:t>开启量子效率测试装置</w:t>
      </w:r>
      <w:r>
        <w:rPr>
          <w:rFonts w:hint="eastAsia"/>
          <w:szCs w:val="21"/>
        </w:rPr>
        <w:t>，如图</w:t>
      </w:r>
      <w:r>
        <w:rPr>
          <w:rFonts w:hint="eastAsia"/>
          <w:szCs w:val="21"/>
        </w:rPr>
        <w:t>C.1</w:t>
      </w:r>
      <w:r>
        <w:rPr>
          <w:rFonts w:hint="eastAsia"/>
          <w:szCs w:val="21"/>
        </w:rPr>
        <w:t>所示，将激发光源设置</w:t>
      </w:r>
      <w:r>
        <w:rPr>
          <w:rFonts w:hint="eastAsia"/>
          <w:szCs w:val="21"/>
        </w:rPr>
        <w:t>460 nm</w:t>
      </w:r>
      <w:r>
        <w:rPr>
          <w:rFonts w:hint="eastAsia"/>
          <w:szCs w:val="21"/>
        </w:rPr>
        <w:t>，光功率密度调至</w:t>
      </w:r>
      <w:r>
        <w:rPr>
          <w:rFonts w:hint="eastAsia"/>
          <w:szCs w:val="21"/>
        </w:rPr>
        <w:t>2 W/mm</w:t>
      </w:r>
      <w:r>
        <w:rPr>
          <w:rFonts w:hint="eastAsia"/>
          <w:szCs w:val="21"/>
          <w:vertAlign w:val="superscript"/>
        </w:rPr>
        <w:t>2</w:t>
      </w:r>
      <w:r>
        <w:rPr>
          <w:rFonts w:hint="eastAsia"/>
          <w:szCs w:val="21"/>
        </w:rPr>
        <w:t>，激发光源点亮时间和积分球的积分时间设置为</w:t>
      </w:r>
      <w:r>
        <w:rPr>
          <w:rFonts w:hint="eastAsia"/>
          <w:szCs w:val="21"/>
        </w:rPr>
        <w:t>10ms</w:t>
      </w:r>
      <w:r>
        <w:rPr>
          <w:rFonts w:hint="eastAsia"/>
          <w:szCs w:val="21"/>
        </w:rPr>
        <w:t>。</w:t>
      </w:r>
    </w:p>
    <w:p w:rsidR="00870B46" w:rsidRDefault="00C05E45">
      <w:pPr>
        <w:spacing w:line="312" w:lineRule="auto"/>
        <w:rPr>
          <w:szCs w:val="21"/>
        </w:rPr>
      </w:pPr>
      <w:bookmarkStart w:id="54" w:name="_Hlk187066999"/>
      <w:r>
        <w:rPr>
          <w:rFonts w:ascii="黑体" w:eastAsia="黑体" w:hAnsi="黑体" w:hint="eastAsia"/>
          <w:szCs w:val="21"/>
        </w:rPr>
        <w:t>C</w:t>
      </w:r>
      <w:r>
        <w:rPr>
          <w:rFonts w:ascii="黑体" w:eastAsia="黑体" w:hAnsi="黑体"/>
          <w:szCs w:val="21"/>
        </w:rPr>
        <w:t>.</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2</w:t>
      </w:r>
      <w:bookmarkEnd w:id="54"/>
      <w:r>
        <w:rPr>
          <w:rFonts w:ascii="黑体" w:eastAsia="黑体" w:hAnsi="黑体" w:cs="黑体" w:hint="eastAsia"/>
          <w:szCs w:val="21"/>
        </w:rPr>
        <w:t xml:space="preserve"> </w:t>
      </w:r>
      <w:r>
        <w:rPr>
          <w:szCs w:val="21"/>
        </w:rPr>
        <w:t>将</w:t>
      </w:r>
      <w:r>
        <w:rPr>
          <w:rFonts w:hint="eastAsia"/>
          <w:szCs w:val="21"/>
        </w:rPr>
        <w:t>空白样</w:t>
      </w:r>
      <w:r>
        <w:rPr>
          <w:szCs w:val="21"/>
        </w:rPr>
        <w:t>（</w:t>
      </w:r>
      <w:r>
        <w:rPr>
          <w:rFonts w:hint="eastAsia"/>
          <w:szCs w:val="21"/>
        </w:rPr>
        <w:t>C</w:t>
      </w:r>
      <w:r>
        <w:rPr>
          <w:szCs w:val="21"/>
        </w:rPr>
        <w:t>.3.</w:t>
      </w:r>
      <w:r>
        <w:rPr>
          <w:rFonts w:hint="eastAsia"/>
          <w:szCs w:val="21"/>
        </w:rPr>
        <w:t>2</w:t>
      </w:r>
      <w:r>
        <w:rPr>
          <w:szCs w:val="21"/>
        </w:rPr>
        <w:t>）与试验样品（</w:t>
      </w:r>
      <w:r>
        <w:rPr>
          <w:rFonts w:hint="eastAsia"/>
          <w:szCs w:val="21"/>
        </w:rPr>
        <w:t>C</w:t>
      </w:r>
      <w:r>
        <w:rPr>
          <w:szCs w:val="21"/>
        </w:rPr>
        <w:t>.3.</w:t>
      </w:r>
      <w:r>
        <w:rPr>
          <w:rFonts w:hint="eastAsia"/>
          <w:szCs w:val="21"/>
        </w:rPr>
        <w:t>1</w:t>
      </w:r>
      <w:r>
        <w:rPr>
          <w:szCs w:val="21"/>
        </w:rPr>
        <w:t>）分别装入样品盘内，并固定。</w:t>
      </w:r>
    </w:p>
    <w:p w:rsidR="00870B46" w:rsidRDefault="00C05E45">
      <w:pPr>
        <w:spacing w:line="312" w:lineRule="auto"/>
        <w:rPr>
          <w:szCs w:val="21"/>
        </w:rPr>
      </w:pPr>
      <w:r>
        <w:rPr>
          <w:rFonts w:ascii="黑体" w:eastAsia="黑体" w:hAnsi="黑体" w:hint="eastAsia"/>
          <w:szCs w:val="21"/>
        </w:rPr>
        <w:t>C</w:t>
      </w:r>
      <w:r>
        <w:rPr>
          <w:rFonts w:ascii="黑体" w:eastAsia="黑体" w:hAnsi="黑体"/>
          <w:szCs w:val="21"/>
        </w:rPr>
        <w:t>.</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 xml:space="preserve">3 </w:t>
      </w:r>
      <w:r>
        <w:rPr>
          <w:szCs w:val="21"/>
        </w:rPr>
        <w:t>将</w:t>
      </w:r>
      <w:r>
        <w:rPr>
          <w:rFonts w:hint="eastAsia"/>
          <w:szCs w:val="21"/>
        </w:rPr>
        <w:t>装有空白样的</w:t>
      </w:r>
      <w:r>
        <w:rPr>
          <w:szCs w:val="21"/>
        </w:rPr>
        <w:t>样品盘（</w:t>
      </w:r>
      <w:r>
        <w:rPr>
          <w:szCs w:val="21"/>
        </w:rPr>
        <w:t>C.5.3.2</w:t>
      </w:r>
      <w:r>
        <w:rPr>
          <w:szCs w:val="21"/>
        </w:rPr>
        <w:t>）放至载盘托架上，</w:t>
      </w:r>
      <w:r>
        <w:rPr>
          <w:rFonts w:hint="eastAsia"/>
          <w:szCs w:val="21"/>
        </w:rPr>
        <w:t>点亮激发光源，测试获得激发光源的总量子数（</w:t>
      </w:r>
      <m:oMath>
        <m:sSub>
          <m:sSubPr>
            <m:ctrlPr>
              <w:rPr>
                <w:rFonts w:ascii="Cambria Math" w:hAnsi="Cambria Math"/>
                <w:i/>
                <w:szCs w:val="32"/>
              </w:rPr>
            </m:ctrlPr>
          </m:sSubPr>
          <m:e>
            <m:r>
              <m:rPr>
                <m:nor/>
              </m:rPr>
              <w:rPr>
                <w:rFonts w:ascii="Cambria Math" w:hint="eastAsia"/>
                <w:i/>
                <w:szCs w:val="32"/>
              </w:rPr>
              <m:t>L</m:t>
            </m:r>
          </m:e>
          <m:sub>
            <m:r>
              <w:rPr>
                <w:rFonts w:ascii="Cambria Math" w:hAnsi="Cambria Math" w:hint="eastAsia"/>
                <w:szCs w:val="32"/>
              </w:rPr>
              <m:t>a</m:t>
            </m:r>
          </m:sub>
        </m:sSub>
      </m:oMath>
      <w:r>
        <w:rPr>
          <w:rFonts w:hint="eastAsia"/>
          <w:szCs w:val="21"/>
        </w:rPr>
        <w:t>）和荧光波段的背景光量子数（</w:t>
      </w:r>
      <m:oMath>
        <m:sSub>
          <m:sSubPr>
            <m:ctrlPr>
              <w:rPr>
                <w:rFonts w:ascii="Cambria Math" w:hAnsi="Cambria Math"/>
                <w:i/>
                <w:szCs w:val="32"/>
              </w:rPr>
            </m:ctrlPr>
          </m:sSubPr>
          <m:e>
            <m:r>
              <m:rPr>
                <m:nor/>
              </m:rPr>
              <w:rPr>
                <w:rFonts w:hint="eastAsia"/>
                <w:i/>
                <w:szCs w:val="32"/>
              </w:rPr>
              <m:t>E</m:t>
            </m:r>
          </m:e>
          <m:sub>
            <m:r>
              <w:rPr>
                <w:rFonts w:ascii="Cambria Math" w:hAnsi="Cambria Math" w:hint="eastAsia"/>
                <w:szCs w:val="32"/>
              </w:rPr>
              <m:t>a</m:t>
            </m:r>
          </m:sub>
        </m:sSub>
      </m:oMath>
      <w:r>
        <w:rPr>
          <w:rFonts w:hint="eastAsia"/>
          <w:szCs w:val="21"/>
        </w:rPr>
        <w:t>）。</w:t>
      </w:r>
    </w:p>
    <w:p w:rsidR="00870B46" w:rsidRDefault="00C05E45">
      <w:pPr>
        <w:spacing w:line="360" w:lineRule="auto"/>
        <w:rPr>
          <w:szCs w:val="21"/>
        </w:rPr>
      </w:pPr>
      <w:r>
        <w:rPr>
          <w:rFonts w:ascii="黑体" w:eastAsia="黑体" w:hAnsi="黑体" w:hint="eastAsia"/>
          <w:szCs w:val="21"/>
        </w:rPr>
        <w:lastRenderedPageBreak/>
        <w:t>C.</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 xml:space="preserve">4 </w:t>
      </w:r>
      <w:r>
        <w:rPr>
          <w:szCs w:val="21"/>
        </w:rPr>
        <w:t>将</w:t>
      </w:r>
      <w:r>
        <w:rPr>
          <w:rFonts w:hint="eastAsia"/>
          <w:szCs w:val="21"/>
        </w:rPr>
        <w:t>装有待测稀土荧光片的</w:t>
      </w:r>
      <w:r>
        <w:rPr>
          <w:szCs w:val="21"/>
        </w:rPr>
        <w:t>样品盘（</w:t>
      </w:r>
      <w:r>
        <w:rPr>
          <w:szCs w:val="21"/>
        </w:rPr>
        <w:t>C.5.3.2</w:t>
      </w:r>
      <w:r>
        <w:rPr>
          <w:szCs w:val="21"/>
        </w:rPr>
        <w:t>）放至载盘托架上，</w:t>
      </w:r>
      <w:r>
        <w:rPr>
          <w:rFonts w:hint="eastAsia"/>
          <w:szCs w:val="21"/>
        </w:rPr>
        <w:t>采用与（</w:t>
      </w:r>
      <w:r>
        <w:rPr>
          <w:szCs w:val="21"/>
        </w:rPr>
        <w:t>C.5.3.3</w:t>
      </w:r>
      <w:r>
        <w:rPr>
          <w:rFonts w:hint="eastAsia"/>
          <w:szCs w:val="21"/>
        </w:rPr>
        <w:t>）相同的激发光照射，瞬态激发后，测试获得稀土荧光片吸收后所剩余激发光总光量子数（</w:t>
      </w:r>
      <m:oMath>
        <m:sSub>
          <m:sSubPr>
            <m:ctrlPr>
              <w:rPr>
                <w:rFonts w:ascii="Cambria Math" w:hAnsi="Cambria Math"/>
                <w:i/>
                <w:szCs w:val="32"/>
              </w:rPr>
            </m:ctrlPr>
          </m:sSubPr>
          <m:e>
            <m:r>
              <m:rPr>
                <m:nor/>
              </m:rPr>
              <w:rPr>
                <w:rFonts w:ascii="Cambria Math" w:hint="eastAsia"/>
                <w:i/>
                <w:szCs w:val="32"/>
              </w:rPr>
              <m:t>L</m:t>
            </m:r>
          </m:e>
          <m:sub>
            <m:r>
              <w:rPr>
                <w:rFonts w:ascii="Cambria Math" w:hAnsi="Cambria Math" w:hint="eastAsia"/>
                <w:szCs w:val="32"/>
              </w:rPr>
              <m:t>c</m:t>
            </m:r>
          </m:sub>
        </m:sSub>
      </m:oMath>
      <w:r>
        <w:rPr>
          <w:rFonts w:hint="eastAsia"/>
          <w:szCs w:val="21"/>
        </w:rPr>
        <w:t>）以及稀土荧光片荧光光量子数（</w:t>
      </w:r>
      <m:oMath>
        <m:sSub>
          <m:sSubPr>
            <m:ctrlPr>
              <w:rPr>
                <w:rFonts w:ascii="Cambria Math" w:hAnsi="Cambria Math"/>
                <w:i/>
                <w:szCs w:val="32"/>
              </w:rPr>
            </m:ctrlPr>
          </m:sSubPr>
          <m:e>
            <m:r>
              <m:rPr>
                <m:nor/>
              </m:rPr>
              <w:rPr>
                <w:rFonts w:hint="eastAsia"/>
                <w:i/>
                <w:szCs w:val="32"/>
              </w:rPr>
              <m:t>E</m:t>
            </m:r>
          </m:e>
          <m:sub>
            <m:r>
              <w:rPr>
                <w:rFonts w:ascii="Cambria Math" w:hAnsi="Cambria Math" w:hint="eastAsia"/>
                <w:szCs w:val="32"/>
              </w:rPr>
              <m:t>c</m:t>
            </m:r>
          </m:sub>
        </m:sSub>
      </m:oMath>
      <w:r>
        <w:rPr>
          <w:rFonts w:hint="eastAsia"/>
          <w:szCs w:val="21"/>
        </w:rPr>
        <w:t>）（按</w:t>
      </w:r>
      <w:r>
        <w:rPr>
          <w:rFonts w:hint="eastAsia"/>
          <w:szCs w:val="21"/>
        </w:rPr>
        <w:t>490 nm~780 nm</w:t>
      </w:r>
      <w:r>
        <w:rPr>
          <w:rFonts w:hint="eastAsia"/>
          <w:szCs w:val="21"/>
        </w:rPr>
        <w:t>波段范围计算）的数据，平行测量三次，取其算术平均值。</w:t>
      </w:r>
    </w:p>
    <w:p w:rsidR="00870B46" w:rsidRDefault="00C05E45">
      <w:pPr>
        <w:spacing w:line="360" w:lineRule="auto"/>
        <w:jc w:val="center"/>
        <w:rPr>
          <w:ins w:id="55" w:author="作者" w:date="2025-06-18T08:53:00Z"/>
          <w:szCs w:val="21"/>
        </w:rPr>
      </w:pPr>
      <w:r>
        <w:rPr>
          <w:noProof/>
          <w:szCs w:val="21"/>
        </w:rPr>
        <mc:AlternateContent>
          <mc:Choice Requires="wpg">
            <w:drawing>
              <wp:inline distT="0" distB="0" distL="0" distR="0">
                <wp:extent cx="3624580" cy="3268980"/>
                <wp:effectExtent l="0" t="0" r="0" b="26670"/>
                <wp:docPr id="1152899986" name="组合 1"/>
                <wp:cNvGraphicFramePr/>
                <a:graphic xmlns:a="http://schemas.openxmlformats.org/drawingml/2006/main">
                  <a:graphicData uri="http://schemas.microsoft.com/office/word/2010/wordprocessingGroup">
                    <wpg:wgp>
                      <wpg:cNvGrpSpPr/>
                      <wpg:grpSpPr>
                        <a:xfrm>
                          <a:off x="0" y="0"/>
                          <a:ext cx="3624923" cy="3269140"/>
                          <a:chOff x="0" y="0"/>
                          <a:chExt cx="4438676" cy="3973887"/>
                        </a:xfrm>
                      </wpg:grpSpPr>
                      <wps:wsp>
                        <wps:cNvPr id="877438552" name="矩形 877438552"/>
                        <wps:cNvSpPr/>
                        <wps:spPr>
                          <a:xfrm>
                            <a:off x="477397" y="2201392"/>
                            <a:ext cx="556963" cy="483402"/>
                          </a:xfrm>
                          <a:prstGeom prst="rect">
                            <a:avLst/>
                          </a:prstGeom>
                          <a:noFill/>
                          <a:ln w="19050">
                            <a:solidFill>
                              <a:srgbClr val="0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52419138" name="矩形 1052419138"/>
                        <wps:cNvSpPr/>
                        <wps:spPr>
                          <a:xfrm>
                            <a:off x="517180" y="2684794"/>
                            <a:ext cx="477397" cy="1289093"/>
                          </a:xfrm>
                          <a:prstGeom prst="rect">
                            <a:avLst/>
                          </a:prstGeom>
                          <a:noFill/>
                          <a:ln w="19050">
                            <a:solidFill>
                              <a:srgbClr val="0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50282602" name="直接连接符 550282602"/>
                        <wps:cNvCnPr/>
                        <wps:spPr>
                          <a:xfrm>
                            <a:off x="0" y="3973887"/>
                            <a:ext cx="1511756" cy="0"/>
                          </a:xfrm>
                          <a:prstGeom prst="line">
                            <a:avLst/>
                          </a:prstGeom>
                          <a:ln w="19050">
                            <a:solidFill>
                              <a:srgbClr val="000000"/>
                            </a:solidFill>
                          </a:ln>
                        </wps:spPr>
                        <wps:style>
                          <a:lnRef idx="1">
                            <a:schemeClr val="dk1"/>
                          </a:lnRef>
                          <a:fillRef idx="0">
                            <a:schemeClr val="dk1"/>
                          </a:fillRef>
                          <a:effectRef idx="0">
                            <a:schemeClr val="dk1"/>
                          </a:effectRef>
                          <a:fontRef idx="minor">
                            <a:schemeClr val="tx1"/>
                          </a:fontRef>
                        </wps:style>
                        <wps:bodyPr/>
                      </wps:wsp>
                      <wps:wsp>
                        <wps:cNvPr id="1178710489" name="直接连接符 1178710489"/>
                        <wps:cNvCnPr/>
                        <wps:spPr>
                          <a:xfrm>
                            <a:off x="1058313" y="2384260"/>
                            <a:ext cx="318229" cy="2"/>
                          </a:xfrm>
                          <a:prstGeom prst="line">
                            <a:avLst/>
                          </a:prstGeom>
                          <a:ln w="19050">
                            <a:solidFill>
                              <a:srgbClr val="000000"/>
                            </a:solidFill>
                          </a:ln>
                        </wps:spPr>
                        <wps:style>
                          <a:lnRef idx="1">
                            <a:schemeClr val="dk1"/>
                          </a:lnRef>
                          <a:fillRef idx="0">
                            <a:schemeClr val="dk1"/>
                          </a:fillRef>
                          <a:effectRef idx="0">
                            <a:schemeClr val="dk1"/>
                          </a:effectRef>
                          <a:fontRef idx="minor">
                            <a:schemeClr val="tx1"/>
                          </a:fontRef>
                        </wps:style>
                        <wps:bodyPr/>
                      </wps:wsp>
                      <wps:wsp>
                        <wps:cNvPr id="38556972" name="直接连接符 38556972"/>
                        <wps:cNvCnPr/>
                        <wps:spPr>
                          <a:xfrm>
                            <a:off x="1058313" y="2515122"/>
                            <a:ext cx="318229" cy="2"/>
                          </a:xfrm>
                          <a:prstGeom prst="line">
                            <a:avLst/>
                          </a:prstGeom>
                          <a:ln w="19050">
                            <a:solidFill>
                              <a:srgbClr val="000000"/>
                            </a:solidFill>
                          </a:ln>
                        </wps:spPr>
                        <wps:style>
                          <a:lnRef idx="1">
                            <a:schemeClr val="dk1"/>
                          </a:lnRef>
                          <a:fillRef idx="0">
                            <a:schemeClr val="dk1"/>
                          </a:fillRef>
                          <a:effectRef idx="0">
                            <a:schemeClr val="dk1"/>
                          </a:effectRef>
                          <a:fontRef idx="minor">
                            <a:schemeClr val="tx1"/>
                          </a:fontRef>
                        </wps:style>
                        <wps:bodyPr/>
                      </wps:wsp>
                      <wps:wsp>
                        <wps:cNvPr id="907228132" name="直接连接符 907228132"/>
                        <wps:cNvCnPr/>
                        <wps:spPr>
                          <a:xfrm>
                            <a:off x="755879" y="380734"/>
                            <a:ext cx="0" cy="1820658"/>
                          </a:xfrm>
                          <a:prstGeom prst="line">
                            <a:avLst/>
                          </a:prstGeom>
                          <a:ln w="19050">
                            <a:solidFill>
                              <a:srgbClr val="000000"/>
                            </a:solidFill>
                          </a:ln>
                        </wps:spPr>
                        <wps:style>
                          <a:lnRef idx="1">
                            <a:schemeClr val="dk1"/>
                          </a:lnRef>
                          <a:fillRef idx="0">
                            <a:schemeClr val="dk1"/>
                          </a:fillRef>
                          <a:effectRef idx="0">
                            <a:schemeClr val="dk1"/>
                          </a:effectRef>
                          <a:fontRef idx="minor">
                            <a:schemeClr val="tx1"/>
                          </a:fontRef>
                        </wps:style>
                        <wps:bodyPr/>
                      </wps:wsp>
                      <wps:wsp>
                        <wps:cNvPr id="977642041" name="直接连接符 977642041"/>
                        <wps:cNvCnPr/>
                        <wps:spPr>
                          <a:xfrm>
                            <a:off x="1134030" y="1387991"/>
                            <a:ext cx="0" cy="996269"/>
                          </a:xfrm>
                          <a:prstGeom prst="line">
                            <a:avLst/>
                          </a:prstGeom>
                          <a:ln w="19050">
                            <a:solidFill>
                              <a:srgbClr val="000000"/>
                            </a:solidFill>
                          </a:ln>
                        </wps:spPr>
                        <wps:style>
                          <a:lnRef idx="1">
                            <a:schemeClr val="dk1"/>
                          </a:lnRef>
                          <a:fillRef idx="0">
                            <a:schemeClr val="dk1"/>
                          </a:fillRef>
                          <a:effectRef idx="0">
                            <a:schemeClr val="dk1"/>
                          </a:effectRef>
                          <a:fontRef idx="minor">
                            <a:schemeClr val="tx1"/>
                          </a:fontRef>
                        </wps:style>
                        <wps:bodyPr/>
                      </wps:wsp>
                      <wps:wsp>
                        <wps:cNvPr id="1400696945" name="直接连接符 1400696945"/>
                        <wps:cNvCnPr/>
                        <wps:spPr>
                          <a:xfrm>
                            <a:off x="1132131" y="1387991"/>
                            <a:ext cx="182341" cy="0"/>
                          </a:xfrm>
                          <a:prstGeom prst="line">
                            <a:avLst/>
                          </a:prstGeom>
                          <a:ln w="19050">
                            <a:solidFill>
                              <a:srgbClr val="000000"/>
                            </a:solidFill>
                          </a:ln>
                        </wps:spPr>
                        <wps:style>
                          <a:lnRef idx="1">
                            <a:schemeClr val="dk1"/>
                          </a:lnRef>
                          <a:fillRef idx="0">
                            <a:schemeClr val="dk1"/>
                          </a:fillRef>
                          <a:effectRef idx="0">
                            <a:schemeClr val="dk1"/>
                          </a:effectRef>
                          <a:fontRef idx="minor">
                            <a:schemeClr val="tx1"/>
                          </a:fontRef>
                        </wps:style>
                        <wps:bodyPr/>
                      </wps:wsp>
                      <wps:wsp>
                        <wps:cNvPr id="901376764" name="直接连接符 901376764"/>
                        <wps:cNvCnPr/>
                        <wps:spPr>
                          <a:xfrm>
                            <a:off x="755878" y="380734"/>
                            <a:ext cx="1548378" cy="0"/>
                          </a:xfrm>
                          <a:prstGeom prst="line">
                            <a:avLst/>
                          </a:prstGeom>
                          <a:ln w="19050">
                            <a:solidFill>
                              <a:srgbClr val="000000"/>
                            </a:solidFill>
                          </a:ln>
                        </wps:spPr>
                        <wps:style>
                          <a:lnRef idx="1">
                            <a:schemeClr val="dk1"/>
                          </a:lnRef>
                          <a:fillRef idx="0">
                            <a:schemeClr val="dk1"/>
                          </a:fillRef>
                          <a:effectRef idx="0">
                            <a:schemeClr val="dk1"/>
                          </a:effectRef>
                          <a:fontRef idx="minor">
                            <a:schemeClr val="tx1"/>
                          </a:fontRef>
                        </wps:style>
                        <wps:bodyPr/>
                      </wps:wsp>
                      <wps:wsp>
                        <wps:cNvPr id="2061817448" name="矩形 2061817448"/>
                        <wps:cNvSpPr/>
                        <wps:spPr>
                          <a:xfrm>
                            <a:off x="2234485" y="362715"/>
                            <a:ext cx="159132" cy="51154"/>
                          </a:xfrm>
                          <a:prstGeom prst="rect">
                            <a:avLst/>
                          </a:prstGeom>
                          <a:noFill/>
                          <a:ln w="19050">
                            <a:solidFill>
                              <a:srgbClr val="0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183464" name="矩形 5183464"/>
                        <wps:cNvSpPr/>
                        <wps:spPr>
                          <a:xfrm>
                            <a:off x="2182417" y="409592"/>
                            <a:ext cx="264740" cy="148901"/>
                          </a:xfrm>
                          <a:prstGeom prst="rect">
                            <a:avLst/>
                          </a:prstGeom>
                          <a:noFill/>
                          <a:ln w="19050">
                            <a:solidFill>
                              <a:srgbClr val="0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78829622" name="直接连接符 1378829622"/>
                        <wps:cNvCnPr/>
                        <wps:spPr>
                          <a:xfrm>
                            <a:off x="79566" y="2458057"/>
                            <a:ext cx="3182644" cy="0"/>
                          </a:xfrm>
                          <a:prstGeom prst="line">
                            <a:avLst/>
                          </a:prstGeom>
                          <a:ln w="12700">
                            <a:solidFill>
                              <a:srgbClr val="000000"/>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1347012074" name="矩形 1347012074"/>
                        <wps:cNvSpPr/>
                        <wps:spPr>
                          <a:xfrm>
                            <a:off x="1846969" y="2373738"/>
                            <a:ext cx="943441" cy="80559"/>
                          </a:xfrm>
                          <a:prstGeom prst="rect">
                            <a:avLst/>
                          </a:prstGeom>
                          <a:noFill/>
                          <a:ln w="19050">
                            <a:solidFill>
                              <a:srgbClr val="0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37524213" name="矩形 337524213"/>
                        <wps:cNvSpPr/>
                        <wps:spPr>
                          <a:xfrm>
                            <a:off x="2108283" y="2329518"/>
                            <a:ext cx="430341" cy="40280"/>
                          </a:xfrm>
                          <a:prstGeom prst="rect">
                            <a:avLst/>
                          </a:prstGeom>
                          <a:noFill/>
                          <a:ln w="19050">
                            <a:solidFill>
                              <a:srgbClr val="0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43605974" name="矩形 2143605974"/>
                        <wps:cNvSpPr/>
                        <wps:spPr>
                          <a:xfrm rot="5400000">
                            <a:off x="1305891" y="1308047"/>
                            <a:ext cx="264740" cy="148901"/>
                          </a:xfrm>
                          <a:prstGeom prst="rect">
                            <a:avLst/>
                          </a:prstGeom>
                          <a:noFill/>
                          <a:ln w="19050">
                            <a:solidFill>
                              <a:srgbClr val="0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38536405" name="矩形 838536405"/>
                        <wps:cNvSpPr/>
                        <wps:spPr>
                          <a:xfrm rot="5400000">
                            <a:off x="1243812" y="1378464"/>
                            <a:ext cx="159132" cy="51154"/>
                          </a:xfrm>
                          <a:prstGeom prst="rect">
                            <a:avLst/>
                          </a:prstGeom>
                          <a:noFill/>
                          <a:ln w="19050">
                            <a:solidFill>
                              <a:srgbClr val="0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67997307" name="直接连接符 1167997307"/>
                        <wps:cNvCnPr/>
                        <wps:spPr>
                          <a:xfrm>
                            <a:off x="2314095" y="918127"/>
                            <a:ext cx="7809" cy="2566530"/>
                          </a:xfrm>
                          <a:prstGeom prst="line">
                            <a:avLst/>
                          </a:prstGeom>
                          <a:ln w="12700">
                            <a:solidFill>
                              <a:srgbClr val="000000"/>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964568440" name="箭头: 下弧形 964568440"/>
                        <wps:cNvSpPr/>
                        <wps:spPr>
                          <a:xfrm flipV="1">
                            <a:off x="1288137" y="2012543"/>
                            <a:ext cx="159131" cy="332984"/>
                          </a:xfrm>
                          <a:prstGeom prst="curvedUpArrow">
                            <a:avLst/>
                          </a:prstGeom>
                          <a:noFill/>
                          <a:ln w="19050">
                            <a:solidFill>
                              <a:srgbClr val="0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35533445" name="箭头: 右弧形 1335533445"/>
                        <wps:cNvSpPr/>
                        <wps:spPr>
                          <a:xfrm>
                            <a:off x="2833291" y="2308171"/>
                            <a:ext cx="255258" cy="157771"/>
                          </a:xfrm>
                          <a:prstGeom prst="curvedLeftArrow">
                            <a:avLst/>
                          </a:prstGeom>
                          <a:noFill/>
                          <a:ln w="19050">
                            <a:solidFill>
                              <a:srgbClr val="0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746153933" name="组合 746153933"/>
                        <wpg:cNvGrpSpPr/>
                        <wpg:grpSpPr>
                          <a:xfrm>
                            <a:off x="1314472" y="384994"/>
                            <a:ext cx="2016000" cy="2016000"/>
                            <a:chOff x="1314472" y="384994"/>
                            <a:chExt cx="2016000" cy="2016000"/>
                          </a:xfrm>
                        </wpg:grpSpPr>
                        <wps:wsp>
                          <wps:cNvPr id="1440685618" name="弧形 1440685618"/>
                          <wps:cNvSpPr/>
                          <wps:spPr>
                            <a:xfrm>
                              <a:off x="1413598" y="482173"/>
                              <a:ext cx="1820913" cy="1824014"/>
                            </a:xfrm>
                            <a:prstGeom prst="arc">
                              <a:avLst>
                                <a:gd name="adj1" fmla="val 6300092"/>
                                <a:gd name="adj2" fmla="val 451717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14459270" name="弧形 414459270"/>
                          <wps:cNvSpPr>
                            <a:spLocks noChangeAspect="1"/>
                          </wps:cNvSpPr>
                          <wps:spPr>
                            <a:xfrm>
                              <a:off x="1314472" y="384994"/>
                              <a:ext cx="2016000" cy="2016000"/>
                            </a:xfrm>
                            <a:prstGeom prst="arc">
                              <a:avLst>
                                <a:gd name="adj1" fmla="val 7120183"/>
                                <a:gd name="adj2" fmla="val 3657418"/>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5232531" name="直接连接符 205232531"/>
                          <wps:cNvCnPr/>
                          <wps:spPr>
                            <a:xfrm flipV="1">
                              <a:off x="1838874" y="2275004"/>
                              <a:ext cx="249139" cy="240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0077834" name="直接连接符 390077834"/>
                          <wps:cNvCnPr/>
                          <wps:spPr>
                            <a:xfrm flipV="1">
                              <a:off x="2555671" y="2274243"/>
                              <a:ext cx="256151" cy="193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6365658" name="文本框 59"/>
                        <wps:cNvSpPr txBox="1"/>
                        <wps:spPr>
                          <a:xfrm>
                            <a:off x="3654128" y="1104618"/>
                            <a:ext cx="784548" cy="351982"/>
                          </a:xfrm>
                          <a:prstGeom prst="rect">
                            <a:avLst/>
                          </a:prstGeom>
                          <a:noFill/>
                        </wps:spPr>
                        <wps:txbx>
                          <w:txbxContent>
                            <w:p w:rsidR="00870B46" w:rsidRDefault="00C05E45">
                              <w:pPr>
                                <w:rPr>
                                  <w:rFonts w:eastAsiaTheme="minorEastAsia" w:cstheme="minorBidi"/>
                                  <w:color w:val="000000" w:themeColor="text1"/>
                                  <w:kern w:val="24"/>
                                  <w:szCs w:val="21"/>
                                </w:rPr>
                              </w:pPr>
                              <w:r>
                                <w:rPr>
                                  <w:rFonts w:eastAsiaTheme="minorEastAsia" w:cstheme="minorBidi" w:hint="eastAsia"/>
                                  <w:color w:val="000000" w:themeColor="text1"/>
                                  <w:kern w:val="24"/>
                                  <w:szCs w:val="21"/>
                                </w:rPr>
                                <w:t>积分球</w:t>
                              </w:r>
                            </w:p>
                          </w:txbxContent>
                        </wps:txbx>
                        <wps:bodyPr wrap="square" rtlCol="0">
                          <a:spAutoFit/>
                        </wps:bodyPr>
                      </wps:wsp>
                      <wps:wsp>
                        <wps:cNvPr id="1565234240" name="直接箭头连接符 1565234240"/>
                        <wps:cNvCnPr/>
                        <wps:spPr>
                          <a:xfrm flipH="1">
                            <a:off x="2445226" y="2199171"/>
                            <a:ext cx="739996" cy="64176"/>
                          </a:xfrm>
                          <a:prstGeom prst="straightConnector1">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1990191" name="文本框 61"/>
                        <wps:cNvSpPr txBox="1"/>
                        <wps:spPr>
                          <a:xfrm>
                            <a:off x="3184921" y="2051663"/>
                            <a:ext cx="1073019" cy="351982"/>
                          </a:xfrm>
                          <a:prstGeom prst="rect">
                            <a:avLst/>
                          </a:prstGeom>
                          <a:noFill/>
                        </wps:spPr>
                        <wps:txbx>
                          <w:txbxContent>
                            <w:p w:rsidR="00870B46" w:rsidRDefault="00C05E45">
                              <w:pPr>
                                <w:rPr>
                                  <w:rFonts w:eastAsiaTheme="minorEastAsia" w:cstheme="minorBidi"/>
                                  <w:color w:val="000000" w:themeColor="text1"/>
                                  <w:kern w:val="24"/>
                                  <w:szCs w:val="21"/>
                                </w:rPr>
                              </w:pPr>
                              <w:r>
                                <w:rPr>
                                  <w:rFonts w:eastAsiaTheme="minorEastAsia" w:cstheme="minorBidi" w:hint="eastAsia"/>
                                  <w:color w:val="000000" w:themeColor="text1"/>
                                  <w:kern w:val="24"/>
                                  <w:szCs w:val="21"/>
                                </w:rPr>
                                <w:t>稀土荧光片</w:t>
                              </w:r>
                            </w:p>
                          </w:txbxContent>
                        </wps:txbx>
                        <wps:bodyPr wrap="square" rtlCol="0">
                          <a:spAutoFit/>
                        </wps:bodyPr>
                      </wps:wsp>
                      <wps:wsp>
                        <wps:cNvPr id="542986844" name="文本框 62"/>
                        <wps:cNvSpPr txBox="1"/>
                        <wps:spPr>
                          <a:xfrm>
                            <a:off x="3151970" y="2469178"/>
                            <a:ext cx="1062133" cy="351982"/>
                          </a:xfrm>
                          <a:prstGeom prst="rect">
                            <a:avLst/>
                          </a:prstGeom>
                          <a:noFill/>
                        </wps:spPr>
                        <wps:txbx>
                          <w:txbxContent>
                            <w:p w:rsidR="00870B46" w:rsidRDefault="00C05E45">
                              <w:pPr>
                                <w:jc w:val="center"/>
                                <w:rPr>
                                  <w:rFonts w:eastAsiaTheme="minorEastAsia" w:cstheme="minorBidi"/>
                                  <w:color w:val="000000" w:themeColor="text1"/>
                                  <w:kern w:val="24"/>
                                  <w:szCs w:val="21"/>
                                </w:rPr>
                              </w:pPr>
                              <w:r>
                                <w:rPr>
                                  <w:rFonts w:eastAsiaTheme="minorEastAsia" w:cstheme="minorBidi" w:hint="eastAsia"/>
                                  <w:color w:val="000000" w:themeColor="text1"/>
                                  <w:kern w:val="24"/>
                                  <w:szCs w:val="21"/>
                                </w:rPr>
                                <w:t>不锈钢载具</w:t>
                              </w:r>
                            </w:p>
                          </w:txbxContent>
                        </wps:txbx>
                        <wps:bodyPr wrap="square" rtlCol="0">
                          <a:spAutoFit/>
                        </wps:bodyPr>
                      </wps:wsp>
                      <wps:wsp>
                        <wps:cNvPr id="738984891" name="直接箭头连接符 738984891"/>
                        <wps:cNvCnPr/>
                        <wps:spPr>
                          <a:xfrm flipH="1" flipV="1">
                            <a:off x="2801646" y="2484501"/>
                            <a:ext cx="301789" cy="112566"/>
                          </a:xfrm>
                          <a:prstGeom prst="straightConnector1">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21879633" name="文本框 64"/>
                        <wps:cNvSpPr txBox="1"/>
                        <wps:spPr>
                          <a:xfrm>
                            <a:off x="2675998" y="0"/>
                            <a:ext cx="1072242" cy="592812"/>
                          </a:xfrm>
                          <a:prstGeom prst="rect">
                            <a:avLst/>
                          </a:prstGeom>
                          <a:noFill/>
                        </wps:spPr>
                        <wps:txbx>
                          <w:txbxContent>
                            <w:p w:rsidR="00870B46" w:rsidRDefault="00C05E45">
                              <w:pPr>
                                <w:rPr>
                                  <w:rFonts w:eastAsiaTheme="minorEastAsia" w:cstheme="minorBidi"/>
                                  <w:color w:val="000000" w:themeColor="text1"/>
                                  <w:kern w:val="24"/>
                                  <w:szCs w:val="21"/>
                                </w:rPr>
                              </w:pPr>
                              <w:r>
                                <w:rPr>
                                  <w:rFonts w:eastAsiaTheme="minorEastAsia" w:cstheme="minorBidi" w:hint="eastAsia"/>
                                  <w:color w:val="000000" w:themeColor="text1"/>
                                  <w:kern w:val="24"/>
                                  <w:szCs w:val="21"/>
                                </w:rPr>
                                <w:t>可变功率的激发光源</w:t>
                              </w:r>
                            </w:p>
                          </w:txbxContent>
                        </wps:txbx>
                        <wps:bodyPr wrap="square" rtlCol="0">
                          <a:spAutoFit/>
                        </wps:bodyPr>
                      </wps:wsp>
                      <wps:wsp>
                        <wps:cNvPr id="743136241" name="直接箭头连接符 743136241"/>
                        <wps:cNvCnPr/>
                        <wps:spPr>
                          <a:xfrm flipH="1">
                            <a:off x="2381957" y="149246"/>
                            <a:ext cx="301789" cy="170274"/>
                          </a:xfrm>
                          <a:prstGeom prst="straightConnector1">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2398417" name="直接箭头连接符 812398417"/>
                        <wps:cNvCnPr/>
                        <wps:spPr>
                          <a:xfrm flipH="1">
                            <a:off x="3365642" y="1217007"/>
                            <a:ext cx="335188" cy="137647"/>
                          </a:xfrm>
                          <a:prstGeom prst="straightConnector1">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1895649" name="直接箭头连接符 1531895649"/>
                        <wps:cNvCnPr/>
                        <wps:spPr>
                          <a:xfrm>
                            <a:off x="1079405" y="1155292"/>
                            <a:ext cx="219638" cy="187005"/>
                          </a:xfrm>
                          <a:prstGeom prst="straightConnector1">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8901391" name="文本框 68"/>
                        <wps:cNvSpPr txBox="1"/>
                        <wps:spPr>
                          <a:xfrm>
                            <a:off x="724385" y="723985"/>
                            <a:ext cx="734785" cy="592812"/>
                          </a:xfrm>
                          <a:prstGeom prst="rect">
                            <a:avLst/>
                          </a:prstGeom>
                          <a:noFill/>
                        </wps:spPr>
                        <wps:txbx>
                          <w:txbxContent>
                            <w:p w:rsidR="00870B46" w:rsidRDefault="00C05E45">
                              <w:pPr>
                                <w:rPr>
                                  <w:rFonts w:eastAsiaTheme="minorEastAsia" w:cstheme="minorBidi"/>
                                  <w:color w:val="000000" w:themeColor="text1"/>
                                  <w:kern w:val="24"/>
                                  <w:szCs w:val="21"/>
                                </w:rPr>
                              </w:pPr>
                              <w:r>
                                <w:rPr>
                                  <w:rFonts w:eastAsiaTheme="minorEastAsia" w:cstheme="minorBidi" w:hint="eastAsia"/>
                                  <w:color w:val="000000" w:themeColor="text1"/>
                                  <w:kern w:val="24"/>
                                  <w:szCs w:val="21"/>
                                </w:rPr>
                                <w:t>光学检测系统</w:t>
                              </w:r>
                            </w:p>
                          </w:txbxContent>
                        </wps:txbx>
                        <wps:bodyPr wrap="square" rtlCol="0">
                          <a:spAutoFit/>
                        </wps:bodyPr>
                      </wps:wsp>
                      <wps:wsp>
                        <wps:cNvPr id="1097942478" name="矩形 1097942478"/>
                        <wps:cNvSpPr/>
                        <wps:spPr>
                          <a:xfrm>
                            <a:off x="1850314" y="2294801"/>
                            <a:ext cx="229476" cy="76808"/>
                          </a:xfrm>
                          <a:prstGeom prst="rect">
                            <a:avLst/>
                          </a:prstGeom>
                          <a:noFill/>
                          <a:ln w="19050">
                            <a:solidFill>
                              <a:srgbClr val="0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1505689" name="矩形 771505689"/>
                        <wps:cNvSpPr/>
                        <wps:spPr>
                          <a:xfrm>
                            <a:off x="2567157" y="2292660"/>
                            <a:ext cx="221873" cy="80560"/>
                          </a:xfrm>
                          <a:prstGeom prst="rect">
                            <a:avLst/>
                          </a:prstGeom>
                          <a:noFill/>
                          <a:ln w="19050">
                            <a:solidFill>
                              <a:srgbClr val="0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xmlns:wpsCustomData="http://www.wps.cn/officeDocument/2013/wpsCustomData">
            <w:pict>
              <v:group id="组合 1" o:spid="_x0000_s1026" o:spt="203" style="height:257.4pt;width:285.4pt;" coordsize="4438676,3973887" o:gfxdata="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">
                <o:lock v:ext="edit" aspectratio="f"/>
                <v:rect id="_x0000_s1026" o:spid="_x0000_s1026" o:spt="1" style="position:absolute;left:477397;top:2201392;height:483402;width:556963;v-text-anchor:middle;" filled="f" stroked="t" coordsize="21600,21600" o:gfxdata="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eRkOXFAAAA4gAAAA8AAAAAAAAAAQAgAAAAIgAAAGRycy9kb3ducmV2LnhtbFBLAQIUABQAAAAI&#10;AIdO4kAzLwWeOwAAADkAAAAQAAAAAAAAAAEAIAAAABQBAABkcnMvc2hhcGV4bWwueG1sUEsFBgAA&#10;AAAGAAYAWwEAAL4DAAAAAA==&#10;">
                  <v:fill on="f" focussize="0,0"/>
                  <v:stroke weight="1.5pt" color="#000000 [3204]" joinstyle="round"/>
                  <v:imagedata o:title=""/>
                  <o:lock v:ext="edit" aspectratio="f"/>
                </v:rect>
                <v:rect id="_x0000_s1026" o:spid="_x0000_s1026" o:spt="1" style="position:absolute;left:517180;top:2684794;height:1289093;width:477397;v-text-anchor:middle;" filled="f" stroked="t" coordsize="21600,21600" o:gfxdata="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PsegxxgAAAOMAAAAPAAAAAAAAAAEAIAAAACIAAABkcnMvZG93bnJldi54bWxQSwECFAAUAAAA&#10;CACHTuJAMy8FnjsAAAA5AAAAEAAAAAAAAAABACAAAAAVAQAAZHJzL3NoYXBleG1sLnhtbFBLBQYA&#10;AAAABgAGAFsBAAC/AwAAAAA=&#10;">
                  <v:fill on="f" focussize="0,0"/>
                  <v:stroke weight="1.5pt" color="#000000 [3204]" joinstyle="round"/>
                  <v:imagedata o:title=""/>
                  <o:lock v:ext="edit" aspectratio="f"/>
                </v:rect>
                <v:line id="_x0000_s1026" o:spid="_x0000_s1026" o:spt="20" style="position:absolute;left:0;top:3973887;height:0;width:1511756;" filled="f" stroked="t" coordsize="21600,21600" o:gfxdata="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OpR&#10;J8EAAADiAAAADwAAAAAAAAABACAAAAAiAAAAZHJzL2Rvd25yZXYueG1sUEsBAhQAFAAAAAgAh07i&#10;QDMvBZ47AAAAOQAAABAAAAAAAAAAAQAgAAAAEAEAAGRycy9zaGFwZXhtbC54bWxQSwUGAAAAAAYA&#10;BgBbAQAAugMAAAAA&#10;">
                  <v:fill on="f" focussize="0,0"/>
                  <v:stroke weight="1.5pt" color="#000000 [3200]" joinstyle="round"/>
                  <v:imagedata o:title=""/>
                  <o:lock v:ext="edit" aspectratio="f"/>
                </v:line>
                <v:line id="_x0000_s1026" o:spid="_x0000_s1026" o:spt="20" style="position:absolute;left:1058313;top:2384260;height:2;width:318229;" filled="f" stroked="t" coordsize="21600,21600" o:gfxdata="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B&#10;lDbawwAAAOMAAAAPAAAAAAAAAAEAIAAAACIAAABkcnMvZG93bnJldi54bWxQSwECFAAUAAAACACH&#10;TuJAMy8FnjsAAAA5AAAAEAAAAAAAAAABACAAAAASAQAAZHJzL3NoYXBleG1sLnhtbFBLBQYAAAAA&#10;BgAGAFsBAAC8AwAAAAA=&#10;">
                  <v:fill on="f" focussize="0,0"/>
                  <v:stroke weight="1.5pt" color="#000000 [3200]" joinstyle="round"/>
                  <v:imagedata o:title=""/>
                  <o:lock v:ext="edit" aspectratio="f"/>
                </v:line>
                <v:line id="_x0000_s1026" o:spid="_x0000_s1026" o:spt="20" style="position:absolute;left:1058313;top:2515122;height:2;width:318229;" filled="f" stroked="t" coordsize="21600,21600" o:gfxdata="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elt&#10;zMEAAADhAAAADwAAAAAAAAABACAAAAAiAAAAZHJzL2Rvd25yZXYueG1sUEsBAhQAFAAAAAgAh07i&#10;QDMvBZ47AAAAOQAAABAAAAAAAAAAAQAgAAAAEAEAAGRycy9zaGFwZXhtbC54bWxQSwUGAAAAAAYA&#10;BgBbAQAAugMAAAAA&#10;">
                  <v:fill on="f" focussize="0,0"/>
                  <v:stroke weight="1.5pt" color="#000000 [3200]" joinstyle="round"/>
                  <v:imagedata o:title=""/>
                  <o:lock v:ext="edit" aspectratio="f"/>
                </v:line>
                <v:line id="_x0000_s1026" o:spid="_x0000_s1026" o:spt="20" style="position:absolute;left:755879;top:380734;height:1820658;width:0;" filled="f" stroked="t" coordsize="21600,21600" o:gfxdata="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1R&#10;eGDCAAAA4gAAAA8AAAAAAAAAAQAgAAAAIgAAAGRycy9kb3ducmV2LnhtbFBLAQIUABQAAAAIAIdO&#10;4kAzLwWeOwAAADkAAAAQAAAAAAAAAAEAIAAAABEBAABkcnMvc2hhcGV4bWwueG1sUEsFBgAAAAAG&#10;AAYAWwEAALsDAAAAAA==&#10;">
                  <v:fill on="f" focussize="0,0"/>
                  <v:stroke weight="1.5pt" color="#000000 [3200]" joinstyle="round"/>
                  <v:imagedata o:title=""/>
                  <o:lock v:ext="edit" aspectratio="f"/>
                </v:line>
                <v:line id="_x0000_s1026" o:spid="_x0000_s1026" o:spt="20" style="position:absolute;left:1134030;top:1387991;height:996269;width:0;" filled="f" stroked="t" coordsize="21600,21600" o:gfxdata="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Xc&#10;MvrCAAAA4gAAAA8AAAAAAAAAAQAgAAAAIgAAAGRycy9kb3ducmV2LnhtbFBLAQIUABQAAAAIAIdO&#10;4kAzLwWeOwAAADkAAAAQAAAAAAAAAAEAIAAAABEBAABkcnMvc2hhcGV4bWwueG1sUEsFBgAAAAAG&#10;AAYAWwEAALsDAAAAAA==&#10;">
                  <v:fill on="f" focussize="0,0"/>
                  <v:stroke weight="1.5pt" color="#000000 [3200]" joinstyle="round"/>
                  <v:imagedata o:title=""/>
                  <o:lock v:ext="edit" aspectratio="f"/>
                </v:line>
                <v:line id="_x0000_s1026" o:spid="_x0000_s1026" o:spt="20" style="position:absolute;left:1132131;top:1387991;height:0;width:182341;" filled="f" stroked="t" coordsize="21600,21600" o:gfxdata="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Zl&#10;1lLCAAAA4wAAAA8AAAAAAAAAAQAgAAAAIgAAAGRycy9kb3ducmV2LnhtbFBLAQIUABQAAAAIAIdO&#10;4kAzLwWeOwAAADkAAAAQAAAAAAAAAAEAIAAAABEBAABkcnMvc2hhcGV4bWwueG1sUEsFBgAAAAAG&#10;AAYAWwEAALsDAAAAAA==&#10;">
                  <v:fill on="f" focussize="0,0"/>
                  <v:stroke weight="1.5pt" color="#000000 [3200]" joinstyle="round"/>
                  <v:imagedata o:title=""/>
                  <o:lock v:ext="edit" aspectratio="f"/>
                </v:line>
                <v:line id="_x0000_s1026" o:spid="_x0000_s1026" o:spt="20" style="position:absolute;left:755878;top:380734;height:0;width:1548378;" filled="f" stroked="t" coordsize="21600,21600" o:gfxdata="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d&#10;vlh0wwAAAOIAAAAPAAAAAAAAAAEAIAAAACIAAABkcnMvZG93bnJldi54bWxQSwECFAAUAAAACACH&#10;TuJAMy8FnjsAAAA5AAAAEAAAAAAAAAABACAAAAASAQAAZHJzL3NoYXBleG1sLnhtbFBLBQYAAAAA&#10;BgAGAFsBAAC8AwAAAAA=&#10;">
                  <v:fill on="f" focussize="0,0"/>
                  <v:stroke weight="1.5pt" color="#000000 [3200]" joinstyle="round"/>
                  <v:imagedata o:title=""/>
                  <o:lock v:ext="edit" aspectratio="f"/>
                </v:line>
                <v:rect id="_x0000_s1026" o:spid="_x0000_s1026" o:spt="1" style="position:absolute;left:2234485;top:362715;height:51154;width:159132;v-text-anchor:middle;" filled="f" stroked="t" coordsize="21600,21600" o:gfxdata="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Zw&#10;nYLCAAAA4wAAAA8AAAAAAAAAAQAgAAAAIgAAAGRycy9kb3ducmV2LnhtbFBLAQIUABQAAAAIAIdO&#10;4kAzLwWeOwAAADkAAAAQAAAAAAAAAAEAIAAAABEBAABkcnMvc2hhcGV4bWwueG1sUEsFBgAAAAAG&#10;AAYAWwEAALsDAAAAAA==&#10;">
                  <v:fill on="f" focussize="0,0"/>
                  <v:stroke weight="1.5pt" color="#000000 [3204]" joinstyle="round"/>
                  <v:imagedata o:title=""/>
                  <o:lock v:ext="edit" aspectratio="f"/>
                </v:rect>
                <v:rect id="_x0000_s1026" o:spid="_x0000_s1026" o:spt="1" style="position:absolute;left:2182417;top:409592;height:148901;width:264740;v-text-anchor:middle;" filled="f" stroked="t" coordsize="21600,21600" o:gfxdata="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f9NnMQAAADgAAAADwAAAAAAAAABACAAAAAiAAAAZHJzL2Rvd25yZXYueG1sUEsBAhQAFAAAAAgA&#10;h07iQDMvBZ47AAAAOQAAABAAAAAAAAAAAQAgAAAAEwEAAGRycy9zaGFwZXhtbC54bWxQSwUGAAAA&#10;AAYABgBbAQAAvQMAAAAA&#10;">
                  <v:fill on="f" focussize="0,0"/>
                  <v:stroke weight="1.5pt" color="#000000 [3204]" joinstyle="round"/>
                  <v:imagedata o:title=""/>
                  <o:lock v:ext="edit" aspectratio="f"/>
                </v:rect>
                <v:line id="_x0000_s1026" o:spid="_x0000_s1026" o:spt="20" style="position:absolute;left:79566;top:2458057;height:0;width:3182644;" filled="f" stroked="t" coordsize="21600,21600" o:gfxdata="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9KZz&#10;wAAAAOMAAAAPAAAAAAAAAAEAIAAAACIAAABkcnMvZG93bnJldi54bWxQSwECFAAUAAAACACHTuJA&#10;My8FnjsAAAA5AAAAEAAAAAAAAAABACAAAAAPAQAAZHJzL3NoYXBleG1sLnhtbFBLBQYAAAAABgAG&#10;AFsBAAC5AwAAAAA=&#10;">
                  <v:fill on="f" focussize="0,0"/>
                  <v:stroke weight="1pt" color="#000000 [3204]" joinstyle="round" dashstyle="longDashDot"/>
                  <v:imagedata o:title=""/>
                  <o:lock v:ext="edit" aspectratio="f"/>
                </v:line>
                <v:rect id="_x0000_s1026" o:spid="_x0000_s1026" o:spt="1" style="position:absolute;left:1846969;top:2373738;height:80559;width:943441;v-text-anchor:middle;" filled="f" stroked="t" coordsize="21600,21600" o:gfxdata="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pa&#10;GVjCAAAA4wAAAA8AAAAAAAAAAQAgAAAAIgAAAGRycy9kb3ducmV2LnhtbFBLAQIUABQAAAAIAIdO&#10;4kAzLwWeOwAAADkAAAAQAAAAAAAAAAEAIAAAABEBAABkcnMvc2hhcGV4bWwueG1sUEsFBgAAAAAG&#10;AAYAWwEAALsDAAAAAA==&#10;">
                  <v:fill on="f" focussize="0,0"/>
                  <v:stroke weight="1.5pt" color="#000000 [3204]" joinstyle="round"/>
                  <v:imagedata o:title=""/>
                  <o:lock v:ext="edit" aspectratio="f"/>
                </v:rect>
                <v:rect id="_x0000_s1026" o:spid="_x0000_s1026" o:spt="1" style="position:absolute;left:2108283;top:2329518;height:40280;width:430341;v-text-anchor:middle;" filled="f" stroked="t" coordsize="21600,21600" o:gfxdata="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SeGBsxgAAAOIAAAAPAAAAAAAAAAEAIAAAACIAAABkcnMvZG93bnJldi54bWxQSwECFAAUAAAA&#10;CACHTuJAMy8FnjsAAAA5AAAAEAAAAAAAAAABACAAAAAVAQAAZHJzL3NoYXBleG1sLnhtbFBLBQYA&#10;AAAABgAGAFsBAAC/AwAAAAA=&#10;">
                  <v:fill on="f" focussize="0,0"/>
                  <v:stroke weight="1.5pt" color="#000000 [3204]" joinstyle="round"/>
                  <v:imagedata o:title=""/>
                  <o:lock v:ext="edit" aspectratio="f"/>
                </v:rect>
                <v:rect id="_x0000_s1026" o:spid="_x0000_s1026" o:spt="1" style="position:absolute;left:1305891;top:1308047;height:148901;width:264740;rotation:5898240f;v-text-anchor:middle;" filled="f" stroked="t" coordsize="21600,21600" o:gfxdata="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Cdz/XFAAAA4wAAAA8AAAAAAAAAAQAgAAAAIgAAAGRycy9kb3ducmV2LnhtbFBLAQIUABQAAAAI&#10;AIdO4kAzLwWeOwAAADkAAAAQAAAAAAAAAAEAIAAAABQBAABkcnMvc2hhcGV4bWwueG1sUEsFBgAA&#10;AAAGAAYAWwEAAL4DAAAAAA==&#10;">
                  <v:fill on="f" focussize="0,0"/>
                  <v:stroke weight="1.5pt" color="#000000 [3204]" joinstyle="round"/>
                  <v:imagedata o:title=""/>
                  <o:lock v:ext="edit" aspectratio="f"/>
                </v:rect>
                <v:rect id="_x0000_s1026" o:spid="_x0000_s1026" o:spt="1" style="position:absolute;left:1243812;top:1378464;height:51154;width:159132;rotation:5898240f;v-text-anchor:middle;" filled="f" stroked="t" coordsize="21600,21600" o:gfxdata="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1KCdcQAAADiAAAADwAAAAAAAAABACAAAAAiAAAAZHJzL2Rvd25yZXYueG1sUEsBAhQAFAAAAAgA&#10;h07iQDMvBZ47AAAAOQAAABAAAAAAAAAAAQAgAAAAEwEAAGRycy9zaGFwZXhtbC54bWxQSwUGAAAA&#10;AAYABgBbAQAAvQMAAAAA&#10;">
                  <v:fill on="f" focussize="0,0"/>
                  <v:stroke weight="1.5pt" color="#000000 [3204]" joinstyle="round"/>
                  <v:imagedata o:title=""/>
                  <o:lock v:ext="edit" aspectratio="f"/>
                </v:rect>
                <v:line id="_x0000_s1026" o:spid="_x0000_s1026" o:spt="20" style="position:absolute;left:2314095;top:918127;height:2566530;width:7809;" filled="f" stroked="t" coordsize="21600,21600" o:gfxdata="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yp9S/&#10;AAAA4wAAAA8AAAAAAAAAAQAgAAAAIgAAAGRycy9kb3ducmV2LnhtbFBLAQIUABQAAAAIAIdO4kAz&#10;LwWeOwAAADkAAAAQAAAAAAAAAAEAIAAAAA4BAABkcnMvc2hhcGV4bWwueG1sUEsFBgAAAAAGAAYA&#10;WwEAALgDAAAAAA==&#10;">
                  <v:fill on="f" focussize="0,0"/>
                  <v:stroke weight="1pt" color="#000000 [3204]" joinstyle="round" dashstyle="longDashDot"/>
                  <v:imagedata o:title=""/>
                  <o:lock v:ext="edit" aspectratio="f"/>
                </v:line>
                <v:shape id="箭头: 下弧形 964568440" o:spid="_x0000_s1026" o:spt="104" type="#_x0000_t104" style="position:absolute;left:1288137;top:2012543;flip:y;height:332984;width:159131;v-text-anchor:middle;" filled="f" stroked="t" coordsize="21600,21600" o:gfxdata="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XBrrMQAAADiAAAADwAAAAAAAAABACAAAAAiAAAAZHJzL2Rvd25yZXYueG1sUEsBAhQAFAAAAAgA&#10;h07iQDMvBZ47AAAAOQAAABAAAAAAAAAAAQAgAAAAEwEAAGRycy9zaGFwZXhtbC54bWxQSwUGAAAA&#10;AAYABgBbAQAAvQMAAAAA&#10;" adj="10800,18900,2580">
                  <v:fill on="f" focussize="0,0"/>
                  <v:stroke weight="1.5pt" color="#000000 [3204]" joinstyle="round"/>
                  <v:imagedata o:title=""/>
                  <o:lock v:ext="edit" aspectratio="f"/>
                </v:shape>
                <v:shape id="箭头: 右弧形 1335533445" o:spid="_x0000_s1026" o:spt="103" type="#_x0000_t103" style="position:absolute;left:2833291;top:2308171;height:157771;width:255258;v-text-anchor:middle;" filled="f" stroked="t" coordsize="21600,21600" o:gfxdata="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p&#10;oo8SwwAAAOMAAAAPAAAAAAAAAAEAIAAAACIAAABkcnMvZG93bnJldi54bWxQSwECFAAUAAAACACH&#10;TuJAMy8FnjsAAAA5AAAAEAAAAAAAAAABACAAAAASAQAAZHJzL3NoYXBleG1sLnhtbFBLBQYAAAAA&#10;BgAGAFsBAAC8AwAAAAA=&#10;" adj="10800,18900,3337">
                  <v:fill on="f" focussize="0,0"/>
                  <v:stroke weight="1.5pt" color="#000000 [3204]" joinstyle="round"/>
                  <v:imagedata o:title=""/>
                  <o:lock v:ext="edit" aspectratio="f"/>
                </v:shape>
                <v:group id="_x0000_s1026" o:spid="_x0000_s1026" o:spt="203" style="position:absolute;left:1314472;top:384994;height:2016000;width:2016000;" coordorigin="1314472,384994" coordsize="2016000,2016000" o:gfxdata="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AjfPyxQAAAOIAAAAPAAAAAAAAAAEAIAAAACIAAABkcnMvZG93&#10;bnJldi54bWxQSwECFAAUAAAACACHTuJAMy8FnjsAAAA5AAAAFQAAAAAAAAABACAAAAAUAQAAZHJz&#10;L2dyb3Vwc2hhcGV4bWwueG1sUEsFBgAAAAAGAAYAYAEAANEDAAAAAA==&#10;">
                  <o:lock v:ext="edit" aspectratio="f"/>
                  <v:shape id="_x0000_s1026" o:spid="_x0000_s1026" style="position:absolute;left:1413598;top:482173;height:1824014;width:1820913;v-text-anchor:middle;" filled="f" stroked="t" coordsize="1820913,1824014" o:gfxdata="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ZWuAgxgAAAOMAAAAPAAAAAAAAAAEAIAAAACIAAABkcnMvZG93bnJldi54bWxQSwECFAAUAAAA&#10;CACHTuJAMy8FnjsAAAA5AAAAEAAAAAAAAAABACAAAAAVAQAAZHJzL3NoYXBleG1sLnhtbFBLBQYA&#10;AAAABgAGAFsBAAC/AwAAAAA=&#10;" path="m674415,1792831nsc285795,1688648,0,1333760,0,912007c0,408319,407625,0,910456,0c1413287,0,1820912,408319,1820912,912007c1820912,1335445,1532829,1691483,1142517,1794123l910456,912007xem674415,1792831nfc285795,1688648,0,1333760,0,912007c0,408319,407625,0,910456,0c1413287,0,1820912,408319,1820912,912007c1820912,1335445,1532829,1691483,1142517,1794123e">
                    <v:path o:connectlocs="674415,1792831;910456,912007;1142073,1794009" o:connectangles="13,82,151"/>
                    <v:fill on="f" focussize="0,0"/>
                    <v:stroke weight="1.5pt" color="#000000 [3213]" joinstyle="round"/>
                    <v:imagedata o:title=""/>
                    <o:lock v:ext="edit" aspectratio="f"/>
                  </v:shape>
                  <v:shape id="_x0000_s1026" o:spid="_x0000_s1026" style="position:absolute;left:1314472;top:384994;height:2016000;width:2016000;v-text-anchor:middle;" filled="f" stroked="t" coordsize="2016000,2016000" o:gfxdata="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FGA4sQAAADiAAAADwAAAAAAAAABACAAAAAiAAAAZHJzL2Rvd25yZXYueG1sUEsBAhQAFAAAAAgA&#10;h07iQDMvBZ47AAAAOQAAABAAAAAAAAAAAQAgAAAAEwEAAGRycy9zaGFwZXhtbC54bWxQSwUGAAAA&#10;AAYABgBbAQAAvQMAAAAA&#10;" path="m524402,1892419nsc211801,1721289,0,1389379,0,1008000c0,451297,451297,0,1008000,0c1564703,0,2016000,451297,2016000,1008000c2016000,1387063,1806764,1717256,1497549,1889349l1008000,1008000xem524402,1892419nfc211801,1721289,0,1389379,0,1008000c0,451297,451297,0,1008000,0c1564703,0,2016000,451297,2016000,1008000c2016000,1387063,1806764,1717256,1497549,1889349e">
                    <v:path o:connectlocs="524402,1892419;1008000,1008000;1497350,1889249" o:connectangles="26,82,138"/>
                    <v:fill on="f" focussize="0,0"/>
                    <v:stroke weight="1.5pt" color="#000000 [3213]" joinstyle="round"/>
                    <v:imagedata o:title=""/>
                    <o:lock v:ext="edit" aspectratio="t"/>
                  </v:shape>
                  <v:line id="_x0000_s1026" o:spid="_x0000_s1026" o:spt="20" style="position:absolute;left:1838874;top:2275004;flip:y;height:2409;width:249139;" filled="f" stroked="t" coordsize="21600,21600" o:gfxdata="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PqWA&#10;wAAAAOIAAAAPAAAAAAAAAAEAIAAAACIAAABkcnMvZG93bnJldi54bWxQSwECFAAUAAAACACHTuJA&#10;My8FnjsAAAA5AAAAEAAAAAAAAAABACAAAAAPAQAAZHJzL3NoYXBleG1sLnhtbFBLBQYAAAAABgAG&#10;AFsBAAC5AwAAAAA=&#10;">
                    <v:fill on="f" focussize="0,0"/>
                    <v:stroke weight="1.5pt" color="#000000 [3213]" joinstyle="round"/>
                    <v:imagedata o:title=""/>
                    <o:lock v:ext="edit" aspectratio="f"/>
                  </v:line>
                  <v:line id="_x0000_s1026" o:spid="_x0000_s1026" o:spt="20" style="position:absolute;left:2555671;top:2274243;flip:y;height:1939;width:256151;" filled="f" stroked="t" coordsize="21600,21600" o:gfxdata="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Sc&#10;qMPCAAAA4gAAAA8AAAAAAAAAAQAgAAAAIgAAAGRycy9kb3ducmV2LnhtbFBLAQIUABQAAAAIAIdO&#10;4kAzLwWeOwAAADkAAAAQAAAAAAAAAAEAIAAAABEBAABkcnMvc2hhcGV4bWwueG1sUEsFBgAAAAAG&#10;AAYAWwEAALsDAAAAAA==&#10;">
                    <v:fill on="f" focussize="0,0"/>
                    <v:stroke weight="1.5pt" color="#000000 [3213]" joinstyle="round"/>
                    <v:imagedata o:title=""/>
                    <o:lock v:ext="edit" aspectratio="f"/>
                  </v:line>
                </v:group>
                <v:shape id="文本框 59" o:spid="_x0000_s1026" o:spt="202" type="#_x0000_t202" style="position:absolute;left:3654128;top:1104618;height:351982;width:784548;" filled="f" stroked="f" coordsize="21600,21600" o:gfxdata="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PdJWvQAA&#10;AOI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14:paraId="58C695D7">
                        <w:pPr>
                          <w:rPr>
                            <w:rFonts w:eastAsiaTheme="minorEastAsia" w:cstheme="minorBidi"/>
                            <w:color w:val="000000" w:themeColor="text1"/>
                            <w:kern w:val="24"/>
                            <w:szCs w:val="21"/>
                            <w14:textFill>
                              <w14:solidFill>
                                <w14:schemeClr w14:val="tx1"/>
                              </w14:solidFill>
                            </w14:textFill>
                          </w:rPr>
                        </w:pPr>
                        <w:r>
                          <w:rPr>
                            <w:rFonts w:hint="eastAsia" w:eastAsiaTheme="minorEastAsia" w:cstheme="minorBidi"/>
                            <w:color w:val="000000" w:themeColor="text1"/>
                            <w:kern w:val="24"/>
                            <w:szCs w:val="21"/>
                            <w14:textFill>
                              <w14:solidFill>
                                <w14:schemeClr w14:val="tx1"/>
                              </w14:solidFill>
                            </w14:textFill>
                          </w:rPr>
                          <w:t>积分球</w:t>
                        </w:r>
                      </w:p>
                    </w:txbxContent>
                  </v:textbox>
                </v:shape>
                <v:shape id="_x0000_s1026" o:spid="_x0000_s1026" o:spt="32" type="#_x0000_t32" style="position:absolute;left:2445226;top:2199171;flip:x;height:64176;width:739996;" filled="f" stroked="t" coordsize="21600,21600" o:gfxdata="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9kl4XFAAAA4wAAAA8AAAAAAAAAAQAgAAAAIgAAAGRycy9kb3ducmV2LnhtbFBLAQIUABQAAAAI&#10;AIdO4kAzLwWeOwAAADkAAAAQAAAAAAAAAAEAIAAAABQBAABkcnMvc2hhcGV4bWwueG1sUEsFBgAA&#10;AAAGAAYAWwEAAL4DAAAAAA==&#10;">
                  <v:fill on="f" focussize="0,0"/>
                  <v:stroke color="#000000 [3204]" joinstyle="round" endarrow="block"/>
                  <v:imagedata o:title=""/>
                  <o:lock v:ext="edit" aspectratio="f"/>
                </v:shape>
                <v:shape id="文本框 61" o:spid="_x0000_s1026" o:spt="202" type="#_x0000_t202" style="position:absolute;left:3184921;top:2051663;height:351982;width:1073019;" filled="f" stroked="f" coordsize="21600,21600" o:gfxdata="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Q1j74A&#10;AADj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14:paraId="26E8353E">
                        <w:pPr>
                          <w:rPr>
                            <w:rFonts w:eastAsiaTheme="minorEastAsia" w:cstheme="minorBidi"/>
                            <w:color w:val="000000" w:themeColor="text1"/>
                            <w:kern w:val="24"/>
                            <w:szCs w:val="21"/>
                            <w14:textFill>
                              <w14:solidFill>
                                <w14:schemeClr w14:val="tx1"/>
                              </w14:solidFill>
                            </w14:textFill>
                          </w:rPr>
                        </w:pPr>
                        <w:r>
                          <w:rPr>
                            <w:rFonts w:hint="eastAsia" w:eastAsiaTheme="minorEastAsia" w:cstheme="minorBidi"/>
                            <w:color w:val="000000" w:themeColor="text1"/>
                            <w:kern w:val="24"/>
                            <w:szCs w:val="21"/>
                            <w14:textFill>
                              <w14:solidFill>
                                <w14:schemeClr w14:val="tx1"/>
                              </w14:solidFill>
                            </w14:textFill>
                          </w:rPr>
                          <w:t>稀土荧光片</w:t>
                        </w:r>
                      </w:p>
                    </w:txbxContent>
                  </v:textbox>
                </v:shape>
                <v:shape id="文本框 62" o:spid="_x0000_s1026" o:spt="202" type="#_x0000_t202" style="position:absolute;left:3151970;top:2469178;height:351982;width:1062133;" filled="f" stroked="f" coordsize="21600,21600" o:gfxdata="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OT&#10;iuPCAAAA4gAAAA8AAAAAAAAAAQAgAAAAIgAAAGRycy9kb3ducmV2LnhtbFBLAQIUABQAAAAIAIdO&#10;4kAzLwWeOwAAADkAAAAQAAAAAAAAAAEAIAAAABEBAABkcnMvc2hhcGV4bWwueG1sUEsFBgAAAAAG&#10;AAYAWwEAALsDAAAAAA==&#10;">
                  <v:fill on="f" focussize="0,0"/>
                  <v:stroke on="f"/>
                  <v:imagedata o:title=""/>
                  <o:lock v:ext="edit" aspectratio="f"/>
                  <v:textbox style="mso-fit-shape-to-text:t;">
                    <w:txbxContent>
                      <w:p w14:paraId="3E755A8C">
                        <w:pPr>
                          <w:jc w:val="center"/>
                          <w:rPr>
                            <w:rFonts w:eastAsiaTheme="minorEastAsia" w:cstheme="minorBidi"/>
                            <w:color w:val="000000" w:themeColor="text1"/>
                            <w:kern w:val="24"/>
                            <w:szCs w:val="21"/>
                            <w14:textFill>
                              <w14:solidFill>
                                <w14:schemeClr w14:val="tx1"/>
                              </w14:solidFill>
                            </w14:textFill>
                          </w:rPr>
                        </w:pPr>
                        <w:r>
                          <w:rPr>
                            <w:rFonts w:hint="eastAsia" w:eastAsiaTheme="minorEastAsia" w:cstheme="minorBidi"/>
                            <w:color w:val="000000" w:themeColor="text1"/>
                            <w:kern w:val="24"/>
                            <w:szCs w:val="21"/>
                            <w14:textFill>
                              <w14:solidFill>
                                <w14:schemeClr w14:val="tx1"/>
                              </w14:solidFill>
                            </w14:textFill>
                          </w:rPr>
                          <w:t>不锈钢载具</w:t>
                        </w:r>
                      </w:p>
                    </w:txbxContent>
                  </v:textbox>
                </v:shape>
                <v:shape id="_x0000_s1026" o:spid="_x0000_s1026" o:spt="32" type="#_x0000_t32" style="position:absolute;left:2801646;top:2484501;flip:x y;height:112566;width:301789;" filled="f" stroked="t" coordsize="21600,21600" o:gfxdata="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Wn7IcQAAADiAAAADwAAAAAAAAABACAAAAAiAAAAZHJzL2Rvd25yZXYueG1sUEsBAhQAFAAAAAgA&#10;h07iQDMvBZ47AAAAOQAAABAAAAAAAAAAAQAgAAAAEwEAAGRycy9zaGFwZXhtbC54bWxQSwUGAAAA&#10;AAYABgBbAQAAvQMAAAAA&#10;">
                  <v:fill on="f" focussize="0,0"/>
                  <v:stroke color="#000000 [3204]" joinstyle="round" endarrow="block"/>
                  <v:imagedata o:title=""/>
                  <o:lock v:ext="edit" aspectratio="f"/>
                </v:shape>
                <v:shape id="文本框 64" o:spid="_x0000_s1026" o:spt="202" type="#_x0000_t202" style="position:absolute;left:2675998;top:0;height:592812;width:1072242;" filled="f" stroked="f" coordsize="21600,21600" o:gfxdata="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sVZG/&#10;AAAA4wAAAA8AAAAAAAAAAQAgAAAAIgAAAGRycy9kb3ducmV2LnhtbFBLAQIUABQAAAAIAIdO4kAz&#10;LwWeOwAAADkAAAAQAAAAAAAAAAEAIAAAAA4BAABkcnMvc2hhcGV4bWwueG1sUEsFBgAAAAAGAAYA&#10;WwEAALgDAAAAAA==&#10;">
                  <v:fill on="f" focussize="0,0"/>
                  <v:stroke on="f"/>
                  <v:imagedata o:title=""/>
                  <o:lock v:ext="edit" aspectratio="f"/>
                  <v:textbox style="mso-fit-shape-to-text:t;">
                    <w:txbxContent>
                      <w:p w14:paraId="5128BF8F">
                        <w:pPr>
                          <w:rPr>
                            <w:rFonts w:eastAsiaTheme="minorEastAsia" w:cstheme="minorBidi"/>
                            <w:color w:val="000000" w:themeColor="text1"/>
                            <w:kern w:val="24"/>
                            <w:szCs w:val="21"/>
                            <w14:textFill>
                              <w14:solidFill>
                                <w14:schemeClr w14:val="tx1"/>
                              </w14:solidFill>
                            </w14:textFill>
                          </w:rPr>
                        </w:pPr>
                        <w:r>
                          <w:rPr>
                            <w:rFonts w:hint="eastAsia" w:eastAsiaTheme="minorEastAsia" w:cstheme="minorBidi"/>
                            <w:color w:val="000000" w:themeColor="text1"/>
                            <w:kern w:val="24"/>
                            <w:szCs w:val="21"/>
                            <w14:textFill>
                              <w14:solidFill>
                                <w14:schemeClr w14:val="tx1"/>
                              </w14:solidFill>
                            </w14:textFill>
                          </w:rPr>
                          <w:t>可变功率的激发光源</w:t>
                        </w:r>
                      </w:p>
                    </w:txbxContent>
                  </v:textbox>
                </v:shape>
                <v:shape id="_x0000_s1026" o:spid="_x0000_s1026" o:spt="32" type="#_x0000_t32" style="position:absolute;left:2381957;top:149246;flip:x;height:170274;width:301789;" filled="f" stroked="t" coordsize="21600,21600" o:gfxdata="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CyYFjFAAAA4gAAAA8AAAAAAAAAAQAgAAAAIgAAAGRycy9kb3ducmV2LnhtbFBLAQIUABQAAAAI&#10;AIdO4kAzLwWeOwAAADkAAAAQAAAAAAAAAAEAIAAAABQBAABkcnMvc2hhcGV4bWwueG1sUEsFBgAA&#10;AAAGAAYAWwEAAL4DAAAAAA==&#10;">
                  <v:fill on="f" focussize="0,0"/>
                  <v:stroke color="#000000 [3204]" joinstyle="round" endarrow="block"/>
                  <v:imagedata o:title=""/>
                  <o:lock v:ext="edit" aspectratio="f"/>
                </v:shape>
                <v:shape id="_x0000_s1026" o:spid="_x0000_s1026" o:spt="32" type="#_x0000_t32" style="position:absolute;left:3365642;top:1217007;flip:x;height:137647;width:335188;" filled="f" stroked="t" coordsize="21600,21600" o:gfxdata="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GWCzLFAAAA4gAAAA8AAAAAAAAAAQAgAAAAIgAAAGRycy9kb3ducmV2LnhtbFBLAQIUABQAAAAI&#10;AIdO4kAzLwWeOwAAADkAAAAQAAAAAAAAAAEAIAAAABQBAABkcnMvc2hhcGV4bWwueG1sUEsFBgAA&#10;AAAGAAYAWwEAAL4DAAAAAA==&#10;">
                  <v:fill on="f" focussize="0,0"/>
                  <v:stroke color="#000000 [3204]" joinstyle="round" endarrow="block"/>
                  <v:imagedata o:title=""/>
                  <o:lock v:ext="edit" aspectratio="f"/>
                </v:shape>
                <v:shape id="_x0000_s1026" o:spid="_x0000_s1026" o:spt="32" type="#_x0000_t32" style="position:absolute;left:1079405;top:1155292;height:187005;width:219638;" filled="f" stroked="t" coordsize="21600,21600" o:gfxdata="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Ps&#10;VTnCAAAA4wAAAA8AAAAAAAAAAQAgAAAAIgAAAGRycy9kb3ducmV2LnhtbFBLAQIUABQAAAAIAIdO&#10;4kAzLwWeOwAAADkAAAAQAAAAAAAAAAEAIAAAABEBAABkcnMvc2hhcGV4bWwueG1sUEsFBgAAAAAG&#10;AAYAWwEAALsDAAAAAA==&#10;">
                  <v:fill on="f" focussize="0,0"/>
                  <v:stroke color="#000000 [3204]" joinstyle="round" endarrow="block"/>
                  <v:imagedata o:title=""/>
                  <o:lock v:ext="edit" aspectratio="f"/>
                </v:shape>
                <v:shape id="文本框 68" o:spid="_x0000_s1026" o:spt="202" type="#_x0000_t202" style="position:absolute;left:724385;top:723985;height:592812;width:734785;" filled="f" stroked="f" coordsize="21600,21600" o:gfxdata="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GfF&#10;dcEAAADiAAAADwAAAAAAAAABACAAAAAiAAAAZHJzL2Rvd25yZXYueG1sUEsBAhQAFAAAAAgAh07i&#10;QDMvBZ47AAAAOQAAABAAAAAAAAAAAQAgAAAAEAEAAGRycy9zaGFwZXhtbC54bWxQSwUGAAAAAAYA&#10;BgBbAQAAugMAAAAA&#10;">
                  <v:fill on="f" focussize="0,0"/>
                  <v:stroke on="f"/>
                  <v:imagedata o:title=""/>
                  <o:lock v:ext="edit" aspectratio="f"/>
                  <v:textbox style="mso-fit-shape-to-text:t;">
                    <w:txbxContent>
                      <w:p w14:paraId="5CAE131B">
                        <w:pPr>
                          <w:rPr>
                            <w:rFonts w:eastAsiaTheme="minorEastAsia" w:cstheme="minorBidi"/>
                            <w:color w:val="000000" w:themeColor="text1"/>
                            <w:kern w:val="24"/>
                            <w:szCs w:val="21"/>
                            <w14:textFill>
                              <w14:solidFill>
                                <w14:schemeClr w14:val="tx1"/>
                              </w14:solidFill>
                            </w14:textFill>
                          </w:rPr>
                        </w:pPr>
                        <w:r>
                          <w:rPr>
                            <w:rFonts w:hint="eastAsia" w:eastAsiaTheme="minorEastAsia" w:cstheme="minorBidi"/>
                            <w:color w:val="000000" w:themeColor="text1"/>
                            <w:kern w:val="24"/>
                            <w:szCs w:val="21"/>
                            <w14:textFill>
                              <w14:solidFill>
                                <w14:schemeClr w14:val="tx1"/>
                              </w14:solidFill>
                            </w14:textFill>
                          </w:rPr>
                          <w:t>光学检测系统</w:t>
                        </w:r>
                      </w:p>
                    </w:txbxContent>
                  </v:textbox>
                </v:shape>
                <v:rect id="_x0000_s1026" o:spid="_x0000_s1026" o:spt="1" style="position:absolute;left:1850314;top:2294801;height:76808;width:229476;v-text-anchor:middle;" filled="f" stroked="t" coordsize="21600,21600" o:gfxdata="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jhzSx8cAAADjAAAADwAAAAAAAAABACAAAAAiAAAAZHJzL2Rvd25yZXYueG1sUEsBAhQAFAAA&#10;AAgAh07iQDMvBZ47AAAAOQAAABAAAAAAAAAAAQAgAAAAFgEAAGRycy9zaGFwZXhtbC54bWxQSwUG&#10;AAAAAAYABgBbAQAAwAMAAAAA&#10;">
                  <v:fill on="f" focussize="0,0"/>
                  <v:stroke weight="1.5pt" color="#000000 [3204]" joinstyle="round"/>
                  <v:imagedata o:title=""/>
                  <o:lock v:ext="edit" aspectratio="f"/>
                </v:rect>
                <v:rect id="_x0000_s1026" o:spid="_x0000_s1026" o:spt="1" style="position:absolute;left:2567157;top:2292660;height:80560;width:221873;v-text-anchor:middle;" filled="f" stroked="t" coordsize="21600,21600" o:gfxdata="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WxzI/FAAAA4gAAAA8AAAAAAAAAAQAgAAAAIgAAAGRycy9kb3ducmV2LnhtbFBLAQIUABQAAAAI&#10;AIdO4kAzLwWeOwAAADkAAAAQAAAAAAAAAAEAIAAAABQBAABkcnMvc2hhcGV4bWwueG1sUEsFBgAA&#10;AAAGAAYAWwEAAL4DAAAAAA==&#10;">
                  <v:fill on="f" focussize="0,0"/>
                  <v:stroke weight="1.5pt" color="#000000 [3204]" joinstyle="round"/>
                  <v:imagedata o:title=""/>
                  <o:lock v:ext="edit" aspectratio="f"/>
                </v:rect>
                <w10:wrap type="none"/>
                <w10:anchorlock/>
              </v:group>
            </w:pict>
          </mc:Fallback>
        </mc:AlternateContent>
      </w:r>
    </w:p>
    <w:p w:rsidR="00870B46" w:rsidRDefault="00C05E45">
      <w:pPr>
        <w:spacing w:line="360" w:lineRule="auto"/>
        <w:jc w:val="center"/>
        <w:rPr>
          <w:szCs w:val="21"/>
        </w:rPr>
      </w:pPr>
      <w:r>
        <w:rPr>
          <w:rFonts w:hint="eastAsia"/>
          <w:szCs w:val="21"/>
        </w:rPr>
        <w:t>图</w:t>
      </w:r>
      <w:r>
        <w:rPr>
          <w:rFonts w:hint="eastAsia"/>
          <w:szCs w:val="21"/>
        </w:rPr>
        <w:t xml:space="preserve"> C.1 </w:t>
      </w:r>
      <w:r>
        <w:rPr>
          <w:rFonts w:hint="eastAsia"/>
          <w:szCs w:val="21"/>
        </w:rPr>
        <w:t>测试内量子效率的装置结构示意图</w:t>
      </w:r>
    </w:p>
    <w:p w:rsidR="00870B46" w:rsidRDefault="00C05E45">
      <w:pPr>
        <w:spacing w:line="360" w:lineRule="auto"/>
        <w:jc w:val="left"/>
        <w:rPr>
          <w:sz w:val="18"/>
          <w:szCs w:val="18"/>
        </w:rPr>
      </w:pPr>
      <w:r>
        <w:rPr>
          <w:rFonts w:hint="eastAsia"/>
          <w:sz w:val="18"/>
          <w:szCs w:val="18"/>
        </w:rPr>
        <w:t>注：量子效率测试装置的分光器、检测器、放大器和信号处理单元等组成，检测系统分离测试所需的信号，实现光信号与电信号之间转换，并将每个测量波长的光强度转换为光子数，执行数据处理。</w:t>
      </w:r>
    </w:p>
    <w:p w:rsidR="00870B46" w:rsidRDefault="00C05E45">
      <w:pPr>
        <w:pStyle w:val="2"/>
        <w:numPr>
          <w:ilvl w:val="0"/>
          <w:numId w:val="0"/>
        </w:numPr>
        <w:spacing w:line="360" w:lineRule="auto"/>
        <w:ind w:left="576" w:hanging="576"/>
        <w:rPr>
          <w:rFonts w:ascii="黑体" w:eastAsia="黑体" w:hAnsi="黑体"/>
          <w:b/>
          <w:bCs/>
          <w:color w:val="000000"/>
          <w:sz w:val="24"/>
          <w:szCs w:val="24"/>
        </w:rPr>
      </w:pPr>
      <w:r>
        <w:rPr>
          <w:rFonts w:ascii="黑体" w:eastAsia="黑体" w:hAnsi="黑体" w:hint="eastAsia"/>
          <w:b/>
          <w:bCs/>
          <w:color w:val="000000"/>
          <w:sz w:val="24"/>
          <w:szCs w:val="24"/>
        </w:rPr>
        <w:t xml:space="preserve">C.6 </w:t>
      </w:r>
      <w:r>
        <w:rPr>
          <w:rFonts w:ascii="黑体" w:eastAsia="黑体" w:hAnsi="黑体" w:hint="eastAsia"/>
          <w:b/>
          <w:bCs/>
          <w:color w:val="000000"/>
          <w:sz w:val="24"/>
          <w:szCs w:val="24"/>
        </w:rPr>
        <w:t>试验数据处理</w:t>
      </w:r>
    </w:p>
    <w:p w:rsidR="00870B46" w:rsidRDefault="00C05E45">
      <w:pPr>
        <w:tabs>
          <w:tab w:val="left" w:pos="7536"/>
        </w:tabs>
        <w:spacing w:line="360" w:lineRule="auto"/>
        <w:ind w:firstLineChars="200" w:firstLine="420"/>
        <w:rPr>
          <w:color w:val="000000"/>
        </w:rPr>
      </w:pPr>
      <w:r>
        <w:rPr>
          <w:rFonts w:hint="eastAsia"/>
          <w:szCs w:val="21"/>
        </w:rPr>
        <w:t>内量子效率</w:t>
      </w:r>
      <w:r>
        <w:rPr>
          <w:rFonts w:hint="eastAsia"/>
          <w:color w:val="000000"/>
        </w:rPr>
        <w:t>IQE</w:t>
      </w:r>
      <w:r>
        <w:rPr>
          <w:rFonts w:hint="eastAsia"/>
        </w:rPr>
        <w:t>计算按公式（</w:t>
      </w:r>
      <w:r>
        <w:rPr>
          <w:rFonts w:hint="eastAsia"/>
        </w:rPr>
        <w:t>C.1</w:t>
      </w:r>
      <w:r>
        <w:rPr>
          <w:rFonts w:hint="eastAsia"/>
        </w:rPr>
        <w:t>）计算：</w:t>
      </w:r>
    </w:p>
    <w:p w:rsidR="00870B46" w:rsidRDefault="00C05E45">
      <w:pPr>
        <w:spacing w:line="360" w:lineRule="auto"/>
        <w:jc w:val="right"/>
        <w:rPr>
          <w:szCs w:val="21"/>
        </w:rPr>
      </w:pPr>
      <m:oMath>
        <m:r>
          <m:rPr>
            <m:nor/>
          </m:rPr>
          <w:rPr>
            <w:rFonts w:ascii="Cambria Math" w:hint="eastAsia"/>
            <w:iCs/>
            <w:szCs w:val="32"/>
          </w:rPr>
          <m:t>IQE</m:t>
        </m:r>
        <m:r>
          <m:rPr>
            <m:nor/>
          </m:rPr>
          <w:rPr>
            <w:i/>
            <w:szCs w:val="32"/>
          </w:rPr>
          <m:t>=</m:t>
        </m:r>
        <m:f>
          <m:fPr>
            <m:ctrlPr>
              <w:rPr>
                <w:rFonts w:ascii="Cambria Math" w:hAnsi="Cambria Math"/>
                <w:i/>
                <w:szCs w:val="32"/>
              </w:rPr>
            </m:ctrlPr>
          </m:fPr>
          <m:num>
            <m:sSub>
              <m:sSubPr>
                <m:ctrlPr>
                  <w:rPr>
                    <w:rFonts w:ascii="Cambria Math" w:hAnsi="Cambria Math"/>
                    <w:i/>
                    <w:szCs w:val="32"/>
                  </w:rPr>
                </m:ctrlPr>
              </m:sSubPr>
              <m:e>
                <m:r>
                  <m:rPr>
                    <m:nor/>
                  </m:rPr>
                  <w:rPr>
                    <w:rFonts w:hint="eastAsia"/>
                    <w:i/>
                    <w:szCs w:val="32"/>
                  </w:rPr>
                  <m:t>E</m:t>
                </m:r>
              </m:e>
              <m:sub>
                <m:r>
                  <w:rPr>
                    <w:rFonts w:ascii="Cambria Math" w:hAnsi="Cambria Math" w:hint="eastAsia"/>
                    <w:szCs w:val="32"/>
                  </w:rPr>
                  <m:t>c</m:t>
                </m:r>
              </m:sub>
            </m:sSub>
            <m:r>
              <w:rPr>
                <w:rFonts w:ascii="Cambria Math" w:hAnsi="Cambria Math"/>
                <w:szCs w:val="32"/>
              </w:rPr>
              <m:t>-</m:t>
            </m:r>
            <m:sSub>
              <m:sSubPr>
                <m:ctrlPr>
                  <w:rPr>
                    <w:rFonts w:ascii="Cambria Math" w:hAnsi="Cambria Math"/>
                    <w:i/>
                    <w:szCs w:val="32"/>
                  </w:rPr>
                </m:ctrlPr>
              </m:sSubPr>
              <m:e>
                <m:r>
                  <m:rPr>
                    <m:nor/>
                  </m:rPr>
                  <w:rPr>
                    <w:rFonts w:hint="eastAsia"/>
                    <w:i/>
                    <w:szCs w:val="32"/>
                  </w:rPr>
                  <m:t>E</m:t>
                </m:r>
              </m:e>
              <m:sub>
                <m:r>
                  <w:rPr>
                    <w:rFonts w:ascii="Cambria Math" w:hAnsi="Cambria Math"/>
                    <w:szCs w:val="32"/>
                  </w:rPr>
                  <m:t>a</m:t>
                </m:r>
              </m:sub>
            </m:sSub>
          </m:num>
          <m:den>
            <m:sSub>
              <m:sSubPr>
                <m:ctrlPr>
                  <w:rPr>
                    <w:rFonts w:ascii="Cambria Math" w:hAnsi="Cambria Math"/>
                    <w:i/>
                    <w:szCs w:val="32"/>
                  </w:rPr>
                </m:ctrlPr>
              </m:sSubPr>
              <m:e>
                <m:r>
                  <m:rPr>
                    <m:nor/>
                  </m:rPr>
                  <w:rPr>
                    <w:rFonts w:hint="eastAsia"/>
                    <w:i/>
                    <w:szCs w:val="32"/>
                  </w:rPr>
                  <m:t>L</m:t>
                </m:r>
              </m:e>
              <m:sub>
                <m:r>
                  <w:rPr>
                    <w:rFonts w:ascii="Cambria Math" w:hAnsi="Cambria Math"/>
                    <w:szCs w:val="32"/>
                  </w:rPr>
                  <m:t>a</m:t>
                </m:r>
              </m:sub>
            </m:sSub>
            <m:r>
              <w:rPr>
                <w:rFonts w:ascii="Cambria Math" w:hAnsi="Cambria Math"/>
                <w:szCs w:val="32"/>
              </w:rPr>
              <m:t>-</m:t>
            </m:r>
            <m:sSub>
              <m:sSubPr>
                <m:ctrlPr>
                  <w:rPr>
                    <w:rFonts w:ascii="Cambria Math" w:hAnsi="Cambria Math"/>
                    <w:i/>
                    <w:szCs w:val="32"/>
                  </w:rPr>
                </m:ctrlPr>
              </m:sSubPr>
              <m:e>
                <m:r>
                  <m:rPr>
                    <m:nor/>
                  </m:rPr>
                  <w:rPr>
                    <w:rFonts w:hint="eastAsia"/>
                    <w:i/>
                    <w:szCs w:val="32"/>
                  </w:rPr>
                  <m:t>L</m:t>
                </m:r>
              </m:e>
              <m:sub>
                <m:r>
                  <w:rPr>
                    <w:rFonts w:ascii="Cambria Math" w:hAnsi="Cambria Math"/>
                    <w:szCs w:val="32"/>
                  </w:rPr>
                  <m:t>c</m:t>
                </m:r>
              </m:sub>
            </m:sSub>
          </m:den>
        </m:f>
        <m:r>
          <w:rPr>
            <w:rFonts w:ascii="Cambria Math" w:hAnsi="Cambria Math"/>
            <w:color w:val="000000"/>
            <w:sz w:val="22"/>
            <w:szCs w:val="36"/>
          </w:rPr>
          <m:t>*</m:t>
        </m:r>
        <m:r>
          <w:rPr>
            <w:rFonts w:ascii="Cambria Math" w:hAnsi="Cambria Math"/>
            <w:color w:val="000000"/>
            <w:sz w:val="22"/>
            <w:szCs w:val="36"/>
          </w:rPr>
          <m:t xml:space="preserve">100% </m:t>
        </m:r>
      </m:oMath>
      <w:r>
        <w:rPr>
          <w:szCs w:val="21"/>
        </w:rPr>
        <w:t xml:space="preserve"> ................................................................ (</w:t>
      </w:r>
      <w:r>
        <w:rPr>
          <w:rFonts w:hint="eastAsia"/>
          <w:szCs w:val="21"/>
        </w:rPr>
        <w:t>C.1</w:t>
      </w:r>
      <w:r>
        <w:rPr>
          <w:szCs w:val="21"/>
        </w:rPr>
        <w:t>)</w:t>
      </w:r>
    </w:p>
    <w:p w:rsidR="00870B46" w:rsidRDefault="00C05E45">
      <w:pPr>
        <w:spacing w:line="360" w:lineRule="auto"/>
        <w:ind w:firstLineChars="200" w:firstLine="420"/>
        <w:rPr>
          <w:szCs w:val="21"/>
        </w:rPr>
      </w:pPr>
      <w:r>
        <w:rPr>
          <w:szCs w:val="21"/>
        </w:rPr>
        <w:t>式中：</w:t>
      </w:r>
    </w:p>
    <w:p w:rsidR="00870B46" w:rsidRDefault="00C05E45">
      <w:pPr>
        <w:spacing w:line="360" w:lineRule="auto"/>
        <w:ind w:firstLineChars="200" w:firstLine="420"/>
        <w:rPr>
          <w:szCs w:val="21"/>
        </w:rPr>
      </w:pPr>
      <m:oMath>
        <m:sSub>
          <m:sSubPr>
            <m:ctrlPr>
              <w:rPr>
                <w:rFonts w:ascii="Cambria Math" w:hAnsi="Cambria Math"/>
                <w:i/>
                <w:szCs w:val="32"/>
              </w:rPr>
            </m:ctrlPr>
          </m:sSubPr>
          <m:e>
            <m:r>
              <m:rPr>
                <m:nor/>
              </m:rPr>
              <w:rPr>
                <w:rFonts w:hint="eastAsia"/>
                <w:i/>
                <w:szCs w:val="32"/>
              </w:rPr>
              <m:t>E</m:t>
            </m:r>
          </m:e>
          <m:sub>
            <m:r>
              <w:rPr>
                <w:rFonts w:ascii="Cambria Math" w:hAnsi="Cambria Math" w:hint="eastAsia"/>
                <w:szCs w:val="32"/>
              </w:rPr>
              <m:t>c</m:t>
            </m:r>
          </m:sub>
        </m:sSub>
      </m:oMath>
      <w:r>
        <w:rPr>
          <w:rFonts w:hint="eastAsia"/>
          <w:szCs w:val="21"/>
        </w:rPr>
        <w:t xml:space="preserve"> </w:t>
      </w:r>
      <w:r>
        <w:rPr>
          <w:szCs w:val="21"/>
        </w:rPr>
        <w:t>——</w:t>
      </w:r>
      <w:r>
        <w:rPr>
          <w:rFonts w:hint="eastAsia"/>
          <w:szCs w:val="21"/>
        </w:rPr>
        <w:t>样品荧光光量子数，单位为个</w:t>
      </w:r>
      <w:r>
        <w:rPr>
          <w:szCs w:val="21"/>
        </w:rPr>
        <w:t>；</w:t>
      </w:r>
    </w:p>
    <w:p w:rsidR="00870B46" w:rsidRDefault="00C05E45">
      <w:pPr>
        <w:spacing w:line="360" w:lineRule="auto"/>
        <w:ind w:firstLineChars="200" w:firstLine="420"/>
        <w:rPr>
          <w:szCs w:val="21"/>
        </w:rPr>
      </w:pPr>
      <m:oMath>
        <m:sSub>
          <m:sSubPr>
            <m:ctrlPr>
              <w:rPr>
                <w:rFonts w:ascii="Cambria Math" w:hAnsi="Cambria Math"/>
                <w:i/>
                <w:szCs w:val="32"/>
              </w:rPr>
            </m:ctrlPr>
          </m:sSubPr>
          <m:e>
            <m:r>
              <m:rPr>
                <m:nor/>
              </m:rPr>
              <w:rPr>
                <w:rFonts w:hint="eastAsia"/>
                <w:i/>
                <w:szCs w:val="32"/>
              </w:rPr>
              <m:t>E</m:t>
            </m:r>
          </m:e>
          <m:sub>
            <m:r>
              <w:rPr>
                <w:rFonts w:ascii="Cambria Math" w:hAnsi="Cambria Math" w:hint="eastAsia"/>
                <w:szCs w:val="32"/>
              </w:rPr>
              <m:t>a</m:t>
            </m:r>
          </m:sub>
        </m:sSub>
      </m:oMath>
      <w:r>
        <w:rPr>
          <w:rFonts w:hint="eastAsia"/>
          <w:szCs w:val="21"/>
        </w:rPr>
        <w:t xml:space="preserve"> </w:t>
      </w:r>
      <w:r>
        <w:rPr>
          <w:szCs w:val="21"/>
        </w:rPr>
        <w:t>——</w:t>
      </w:r>
      <w:r>
        <w:rPr>
          <w:rFonts w:hint="eastAsia"/>
          <w:szCs w:val="21"/>
        </w:rPr>
        <w:t>荧光波段的背景光</w:t>
      </w:r>
      <w:r>
        <w:rPr>
          <w:rFonts w:hint="eastAsia"/>
          <w:szCs w:val="21"/>
        </w:rPr>
        <w:t>量子数，单位为个</w:t>
      </w:r>
      <w:r>
        <w:rPr>
          <w:szCs w:val="21"/>
        </w:rPr>
        <w:t>；</w:t>
      </w:r>
    </w:p>
    <w:p w:rsidR="00870B46" w:rsidRDefault="00C05E45">
      <w:pPr>
        <w:spacing w:line="360" w:lineRule="auto"/>
        <w:ind w:firstLineChars="200" w:firstLine="420"/>
        <w:rPr>
          <w:szCs w:val="21"/>
        </w:rPr>
      </w:pPr>
      <m:oMath>
        <m:sSub>
          <m:sSubPr>
            <m:ctrlPr>
              <w:rPr>
                <w:rFonts w:ascii="Cambria Math" w:hAnsi="Cambria Math"/>
                <w:i/>
                <w:szCs w:val="32"/>
              </w:rPr>
            </m:ctrlPr>
          </m:sSubPr>
          <m:e>
            <m:r>
              <m:rPr>
                <m:nor/>
              </m:rPr>
              <w:rPr>
                <w:rFonts w:ascii="Cambria Math" w:hint="eastAsia"/>
                <w:i/>
                <w:szCs w:val="32"/>
              </w:rPr>
              <m:t>L</m:t>
            </m:r>
          </m:e>
          <m:sub>
            <m:r>
              <w:rPr>
                <w:rFonts w:ascii="Cambria Math" w:hAnsi="Cambria Math"/>
                <w:szCs w:val="32"/>
              </w:rPr>
              <m:t>a</m:t>
            </m:r>
          </m:sub>
        </m:sSub>
      </m:oMath>
      <w:r>
        <w:rPr>
          <w:rFonts w:hint="eastAsia"/>
          <w:szCs w:val="21"/>
        </w:rPr>
        <w:t xml:space="preserve"> </w:t>
      </w:r>
      <w:r>
        <w:rPr>
          <w:szCs w:val="21"/>
        </w:rPr>
        <w:t>——</w:t>
      </w:r>
      <w:r>
        <w:rPr>
          <w:rFonts w:hint="eastAsia"/>
          <w:szCs w:val="21"/>
        </w:rPr>
        <w:t>激发光源打到样品的总光量子数，单位为个</w:t>
      </w:r>
      <w:r>
        <w:rPr>
          <w:szCs w:val="21"/>
        </w:rPr>
        <w:t>；</w:t>
      </w:r>
    </w:p>
    <w:p w:rsidR="00870B46" w:rsidRDefault="00C05E45">
      <w:pPr>
        <w:spacing w:line="360" w:lineRule="auto"/>
        <w:ind w:firstLineChars="200" w:firstLine="420"/>
        <w:rPr>
          <w:szCs w:val="21"/>
        </w:rPr>
      </w:pPr>
      <m:oMath>
        <m:sSub>
          <m:sSubPr>
            <m:ctrlPr>
              <w:rPr>
                <w:rFonts w:ascii="Cambria Math" w:hAnsi="Cambria Math"/>
                <w:i/>
                <w:szCs w:val="32"/>
              </w:rPr>
            </m:ctrlPr>
          </m:sSubPr>
          <m:e>
            <m:r>
              <m:rPr>
                <m:nor/>
              </m:rPr>
              <w:rPr>
                <w:rFonts w:ascii="Cambria Math" w:hint="eastAsia"/>
                <w:i/>
                <w:szCs w:val="32"/>
              </w:rPr>
              <m:t>L</m:t>
            </m:r>
          </m:e>
          <m:sub>
            <m:r>
              <w:rPr>
                <w:rFonts w:ascii="Cambria Math" w:hAnsi="Cambria Math"/>
                <w:szCs w:val="32"/>
              </w:rPr>
              <m:t>c</m:t>
            </m:r>
          </m:sub>
        </m:sSub>
      </m:oMath>
      <w:r>
        <w:rPr>
          <w:rFonts w:hint="eastAsia"/>
          <w:szCs w:val="21"/>
        </w:rPr>
        <w:t xml:space="preserve"> </w:t>
      </w:r>
      <w:r>
        <w:rPr>
          <w:szCs w:val="21"/>
        </w:rPr>
        <w:t>——</w:t>
      </w:r>
      <w:r>
        <w:rPr>
          <w:rFonts w:hint="eastAsia"/>
          <w:szCs w:val="21"/>
        </w:rPr>
        <w:t>所测稀土荧光片吸收后所剩余激发光总光量子数，单位为个</w:t>
      </w:r>
      <w:r>
        <w:rPr>
          <w:szCs w:val="21"/>
        </w:rPr>
        <w:t>；</w:t>
      </w:r>
    </w:p>
    <w:p w:rsidR="00870B46" w:rsidRDefault="00C05E45">
      <w:pPr>
        <w:spacing w:line="360" w:lineRule="auto"/>
        <w:ind w:firstLineChars="200" w:firstLine="420"/>
        <w:rPr>
          <w:szCs w:val="21"/>
        </w:rPr>
      </w:pPr>
      <w:r>
        <w:rPr>
          <w:rFonts w:hint="eastAsia"/>
          <w:szCs w:val="21"/>
        </w:rPr>
        <w:t>根据两次测试结果计算平均值，结果保留小数点后</w:t>
      </w:r>
      <w:r>
        <w:rPr>
          <w:rFonts w:hint="eastAsia"/>
          <w:szCs w:val="21"/>
        </w:rPr>
        <w:t>1</w:t>
      </w:r>
      <w:r>
        <w:rPr>
          <w:rFonts w:hint="eastAsia"/>
          <w:szCs w:val="21"/>
        </w:rPr>
        <w:t>位，数值修约按</w:t>
      </w:r>
      <w:r>
        <w:rPr>
          <w:rFonts w:hint="eastAsia"/>
          <w:szCs w:val="21"/>
        </w:rPr>
        <w:t>GB/T 8170</w:t>
      </w:r>
      <w:r>
        <w:rPr>
          <w:rFonts w:hint="eastAsia"/>
          <w:szCs w:val="21"/>
        </w:rPr>
        <w:t>的规定进行。</w:t>
      </w:r>
    </w:p>
    <w:p w:rsidR="00870B46" w:rsidRDefault="00870B46">
      <w:pPr>
        <w:spacing w:line="360" w:lineRule="auto"/>
        <w:jc w:val="left"/>
        <w:rPr>
          <w:sz w:val="18"/>
          <w:szCs w:val="18"/>
        </w:rPr>
      </w:pPr>
    </w:p>
    <w:p w:rsidR="00870B46" w:rsidRDefault="00C05E45">
      <w:pPr>
        <w:widowControl/>
        <w:jc w:val="left"/>
        <w:rPr>
          <w:sz w:val="18"/>
          <w:szCs w:val="18"/>
        </w:rPr>
      </w:pPr>
      <w:r>
        <w:rPr>
          <w:sz w:val="18"/>
          <w:szCs w:val="18"/>
        </w:rPr>
        <w:br w:type="page"/>
      </w:r>
    </w:p>
    <w:p w:rsidR="00870B46" w:rsidRDefault="00C05E45">
      <w:pPr>
        <w:pStyle w:val="1"/>
        <w:spacing w:beforeAutospacing="0" w:afterAutospacing="0" w:line="360" w:lineRule="auto"/>
        <w:ind w:left="420" w:firstLineChars="1600" w:firstLine="3855"/>
        <w:jc w:val="both"/>
        <w:rPr>
          <w:rFonts w:ascii="黑体" w:eastAsia="黑体" w:hAnsi="黑体" w:cs="黑体" w:hint="default"/>
          <w:color w:val="000000"/>
          <w:sz w:val="24"/>
          <w:szCs w:val="24"/>
        </w:rPr>
      </w:pPr>
      <w:bookmarkStart w:id="56" w:name="_Toc191323767"/>
      <w:r>
        <w:rPr>
          <w:rFonts w:ascii="黑体" w:eastAsia="黑体" w:hAnsi="黑体" w:cs="黑体"/>
          <w:color w:val="000000"/>
          <w:sz w:val="24"/>
          <w:szCs w:val="24"/>
        </w:rPr>
        <w:lastRenderedPageBreak/>
        <w:t>附</w:t>
      </w:r>
      <w:r>
        <w:rPr>
          <w:rFonts w:ascii="黑体" w:eastAsia="黑体" w:hAnsi="黑体" w:cs="黑体" w:hint="default"/>
          <w:color w:val="000000"/>
          <w:sz w:val="24"/>
          <w:szCs w:val="24"/>
        </w:rPr>
        <w:t xml:space="preserve">  </w:t>
      </w:r>
      <w:r>
        <w:rPr>
          <w:rFonts w:ascii="黑体" w:eastAsia="黑体" w:hAnsi="黑体" w:cs="黑体"/>
          <w:color w:val="000000"/>
          <w:sz w:val="24"/>
          <w:szCs w:val="24"/>
        </w:rPr>
        <w:t>录</w:t>
      </w:r>
      <w:r>
        <w:rPr>
          <w:rFonts w:ascii="黑体" w:eastAsia="黑体" w:hAnsi="黑体" w:cs="黑体" w:hint="default"/>
          <w:color w:val="000000"/>
          <w:sz w:val="24"/>
          <w:szCs w:val="24"/>
        </w:rPr>
        <w:t xml:space="preserve">  D </w:t>
      </w:r>
      <w:bookmarkEnd w:id="56"/>
    </w:p>
    <w:p w:rsidR="00870B46" w:rsidRDefault="00C05E45">
      <w:pPr>
        <w:spacing w:line="360" w:lineRule="auto"/>
        <w:jc w:val="center"/>
        <w:rPr>
          <w:rFonts w:ascii="黑体" w:eastAsia="黑体" w:hAnsi="黑体" w:cs="黑体"/>
          <w:color w:val="000000"/>
          <w:sz w:val="24"/>
        </w:rPr>
      </w:pPr>
      <w:r>
        <w:rPr>
          <w:rFonts w:ascii="黑体" w:eastAsia="黑体" w:hAnsi="黑体" w:cs="黑体" w:hint="eastAsia"/>
          <w:color w:val="000000"/>
          <w:sz w:val="24"/>
        </w:rPr>
        <w:t>（资料性）</w:t>
      </w:r>
    </w:p>
    <w:p w:rsidR="00870B46" w:rsidRDefault="00C05E45">
      <w:pPr>
        <w:pStyle w:val="1"/>
        <w:spacing w:beforeAutospacing="0" w:afterAutospacing="0" w:line="360" w:lineRule="auto"/>
        <w:ind w:left="420"/>
        <w:jc w:val="center"/>
        <w:rPr>
          <w:rFonts w:ascii="黑体" w:eastAsia="黑体" w:hAnsi="黑体" w:cs="黑体" w:hint="default"/>
          <w:color w:val="000000"/>
          <w:sz w:val="24"/>
        </w:rPr>
      </w:pPr>
      <w:r>
        <w:rPr>
          <w:rFonts w:ascii="黑体" w:eastAsia="黑体" w:hAnsi="黑体" w:cs="黑体"/>
          <w:color w:val="000000"/>
          <w:sz w:val="24"/>
          <w:szCs w:val="24"/>
        </w:rPr>
        <w:t>稀土荧光片热猝灭性能的测试方法</w:t>
      </w:r>
    </w:p>
    <w:p w:rsidR="00870B46" w:rsidRDefault="00C05E45">
      <w:pPr>
        <w:pStyle w:val="2"/>
        <w:numPr>
          <w:ilvl w:val="0"/>
          <w:numId w:val="0"/>
        </w:numPr>
        <w:spacing w:line="360" w:lineRule="auto"/>
        <w:ind w:left="576" w:hanging="576"/>
        <w:rPr>
          <w:rFonts w:ascii="黑体" w:eastAsia="黑体" w:hAnsi="黑体"/>
          <w:b/>
          <w:bCs/>
          <w:color w:val="000000"/>
          <w:sz w:val="24"/>
          <w:szCs w:val="24"/>
          <w:lang w:bidi="zh-TW"/>
        </w:rPr>
      </w:pPr>
      <w:r>
        <w:rPr>
          <w:rFonts w:ascii="黑体" w:eastAsia="黑体" w:hAnsi="黑体" w:hint="eastAsia"/>
          <w:b/>
          <w:bCs/>
          <w:color w:val="000000"/>
          <w:sz w:val="24"/>
          <w:szCs w:val="24"/>
        </w:rPr>
        <w:t xml:space="preserve">D.1 </w:t>
      </w:r>
      <w:r>
        <w:rPr>
          <w:rFonts w:ascii="黑体" w:eastAsia="黑体" w:hAnsi="黑体" w:hint="eastAsia"/>
          <w:b/>
          <w:bCs/>
          <w:color w:val="000000"/>
          <w:sz w:val="24"/>
          <w:szCs w:val="24"/>
        </w:rPr>
        <w:t>方法原理</w:t>
      </w:r>
    </w:p>
    <w:p w:rsidR="00870B46" w:rsidRDefault="00C05E45">
      <w:pPr>
        <w:widowControl/>
        <w:kinsoku w:val="0"/>
        <w:autoSpaceDE w:val="0"/>
        <w:autoSpaceDN w:val="0"/>
        <w:adjustRightInd w:val="0"/>
        <w:snapToGrid w:val="0"/>
        <w:spacing w:before="186" w:line="360" w:lineRule="auto"/>
        <w:ind w:right="11" w:firstLine="408"/>
        <w:textAlignment w:val="baseline"/>
        <w:rPr>
          <w:snapToGrid w:val="0"/>
          <w:color w:val="000000"/>
          <w:kern w:val="0"/>
          <w:szCs w:val="21"/>
          <w:lang w:bidi="zh-TW"/>
        </w:rPr>
      </w:pPr>
      <w:r>
        <w:rPr>
          <w:rFonts w:hint="eastAsia"/>
          <w:snapToGrid w:val="0"/>
          <w:color w:val="000000"/>
          <w:kern w:val="0"/>
          <w:szCs w:val="21"/>
          <w:lang w:bidi="zh-TW"/>
        </w:rPr>
        <w:t>用稀土荧光片激发光谱与热猝灭分析系统，以特定波长作为激发波长，在室温下对稀土荧光片的光（辐射）功率、色品坐标进行测定。待温度达到</w:t>
      </w:r>
      <w:r>
        <w:rPr>
          <w:rFonts w:hint="eastAsia"/>
          <w:snapToGrid w:val="0"/>
          <w:color w:val="000000"/>
          <w:kern w:val="0"/>
          <w:szCs w:val="21"/>
          <w:lang w:bidi="zh-TW"/>
        </w:rPr>
        <w:t xml:space="preserve">180 </w:t>
      </w:r>
      <w:r>
        <w:rPr>
          <w:snapToGrid w:val="0"/>
          <w:color w:val="000000"/>
          <w:kern w:val="0"/>
          <w:szCs w:val="21"/>
          <w:lang w:bidi="zh-TW"/>
        </w:rPr>
        <w:t>℃</w:t>
      </w:r>
      <w:r>
        <w:rPr>
          <w:rFonts w:hint="eastAsia"/>
          <w:snapToGrid w:val="0"/>
          <w:color w:val="000000"/>
          <w:kern w:val="0"/>
          <w:szCs w:val="21"/>
          <w:lang w:bidi="zh-TW"/>
        </w:rPr>
        <w:t>并恒温</w:t>
      </w:r>
      <w:r>
        <w:rPr>
          <w:rFonts w:hint="eastAsia"/>
          <w:snapToGrid w:val="0"/>
          <w:color w:val="000000"/>
          <w:kern w:val="0"/>
          <w:szCs w:val="21"/>
          <w:lang w:bidi="zh-TW"/>
        </w:rPr>
        <w:t>20min</w:t>
      </w:r>
      <w:r>
        <w:rPr>
          <w:rFonts w:hint="eastAsia"/>
          <w:snapToGrid w:val="0"/>
          <w:color w:val="000000"/>
          <w:kern w:val="0"/>
          <w:szCs w:val="21"/>
          <w:lang w:bidi="zh-TW"/>
        </w:rPr>
        <w:t>后，再次对稀土荧光片的光（辐射）功率、色品坐标进行测定。用光（辐射）功率变化幅度和色品坐标漂移表征荧光粉热猝灭性能。</w:t>
      </w:r>
    </w:p>
    <w:p w:rsidR="00870B46" w:rsidRDefault="00C05E45">
      <w:pPr>
        <w:pStyle w:val="2"/>
        <w:numPr>
          <w:ilvl w:val="0"/>
          <w:numId w:val="0"/>
        </w:numPr>
        <w:spacing w:line="360" w:lineRule="auto"/>
        <w:ind w:left="576" w:hanging="576"/>
        <w:rPr>
          <w:rFonts w:ascii="黑体" w:eastAsia="黑体" w:hAnsi="黑体" w:cs="黑体"/>
          <w:color w:val="000000"/>
          <w:sz w:val="24"/>
          <w:szCs w:val="24"/>
        </w:rPr>
      </w:pPr>
      <w:r>
        <w:rPr>
          <w:rFonts w:ascii="黑体" w:eastAsia="黑体" w:hAnsi="黑体" w:cs="黑体" w:hint="eastAsia"/>
          <w:b/>
          <w:bCs/>
          <w:color w:val="000000"/>
          <w:sz w:val="24"/>
          <w:szCs w:val="24"/>
        </w:rPr>
        <w:t>D.2</w:t>
      </w:r>
      <w:r>
        <w:rPr>
          <w:rFonts w:ascii="黑体" w:eastAsia="黑体" w:hAnsi="黑体" w:cs="黑体"/>
          <w:color w:val="000000"/>
          <w:sz w:val="24"/>
          <w:szCs w:val="24"/>
        </w:rPr>
        <w:t xml:space="preserve"> </w:t>
      </w:r>
      <w:r>
        <w:rPr>
          <w:rFonts w:ascii="黑体" w:eastAsia="黑体" w:hAnsi="黑体" w:cs="黑体" w:hint="eastAsia"/>
          <w:b/>
          <w:bCs/>
          <w:color w:val="000000"/>
          <w:sz w:val="24"/>
          <w:szCs w:val="24"/>
        </w:rPr>
        <w:t>设备</w:t>
      </w:r>
    </w:p>
    <w:p w:rsidR="00870B46" w:rsidRDefault="00C05E45">
      <w:pPr>
        <w:spacing w:line="360" w:lineRule="auto"/>
        <w:rPr>
          <w:color w:val="000000"/>
        </w:rPr>
      </w:pPr>
      <w:r>
        <w:rPr>
          <w:rFonts w:ascii="黑体" w:eastAsia="黑体" w:hAnsi="黑体" w:hint="eastAsia"/>
          <w:kern w:val="0"/>
          <w:szCs w:val="21"/>
          <w:lang w:bidi="en-US"/>
        </w:rPr>
        <w:t>D</w:t>
      </w:r>
      <w:r>
        <w:rPr>
          <w:rFonts w:ascii="黑体" w:eastAsia="黑体" w:hAnsi="黑体"/>
          <w:kern w:val="0"/>
          <w:szCs w:val="21"/>
          <w:lang w:bidi="en-US"/>
        </w:rPr>
        <w:t>.</w:t>
      </w:r>
      <w:r>
        <w:rPr>
          <w:rFonts w:ascii="黑体" w:eastAsia="黑体" w:hAnsi="黑体" w:hint="eastAsia"/>
          <w:kern w:val="0"/>
          <w:szCs w:val="21"/>
          <w:lang w:bidi="en-US"/>
        </w:rPr>
        <w:t>2.1</w:t>
      </w:r>
      <w:r>
        <w:rPr>
          <w:rFonts w:hint="eastAsia"/>
          <w:color w:val="000000"/>
        </w:rPr>
        <w:t xml:space="preserve"> </w:t>
      </w:r>
      <w:r>
        <w:rPr>
          <w:rFonts w:hint="eastAsia"/>
          <w:snapToGrid w:val="0"/>
          <w:color w:val="000000"/>
          <w:kern w:val="0"/>
          <w:szCs w:val="21"/>
          <w:lang w:bidi="zh-TW"/>
        </w:rPr>
        <w:t>稀土荧光片激发光谱与热猝灭分析系统（</w:t>
      </w:r>
      <w:r>
        <w:rPr>
          <w:rFonts w:hint="eastAsia"/>
          <w:snapToGrid w:val="0"/>
          <w:color w:val="000000"/>
          <w:kern w:val="0"/>
          <w:szCs w:val="21"/>
          <w:lang w:bidi="zh-TW"/>
        </w:rPr>
        <w:t>EX-1000</w:t>
      </w:r>
      <w:r>
        <w:rPr>
          <w:rFonts w:hint="eastAsia"/>
          <w:snapToGrid w:val="0"/>
          <w:color w:val="000000"/>
          <w:kern w:val="0"/>
          <w:szCs w:val="21"/>
          <w:lang w:bidi="zh-TW"/>
        </w:rPr>
        <w:t>）</w:t>
      </w:r>
      <w:r>
        <w:rPr>
          <w:szCs w:val="21"/>
        </w:rPr>
        <w:t>：采用</w:t>
      </w:r>
      <w:r>
        <w:rPr>
          <w:rFonts w:hint="eastAsia"/>
          <w:szCs w:val="21"/>
        </w:rPr>
        <w:t>波长</w:t>
      </w:r>
      <w:r>
        <w:rPr>
          <w:bCs/>
          <w:szCs w:val="21"/>
        </w:rPr>
        <w:t>460 nm</w:t>
      </w:r>
      <w:r>
        <w:rPr>
          <w:szCs w:val="21"/>
        </w:rPr>
        <w:t>的准单色激发源，激发光谱半峰带宽</w:t>
      </w:r>
      <w:r>
        <w:rPr>
          <w:rFonts w:hint="eastAsia"/>
          <w:szCs w:val="21"/>
        </w:rPr>
        <w:t>不大于</w:t>
      </w:r>
      <w:r>
        <w:rPr>
          <w:rFonts w:hint="eastAsia"/>
          <w:szCs w:val="21"/>
        </w:rPr>
        <w:t>2</w:t>
      </w:r>
      <w:r>
        <w:rPr>
          <w:szCs w:val="21"/>
        </w:rPr>
        <w:t>0 nm</w:t>
      </w:r>
      <w:r>
        <w:rPr>
          <w:szCs w:val="21"/>
        </w:rPr>
        <w:t>，波长准确度为</w:t>
      </w:r>
      <w:r>
        <w:rPr>
          <w:szCs w:val="21"/>
        </w:rPr>
        <w:t>±0.3 nm</w:t>
      </w:r>
      <w:r>
        <w:rPr>
          <w:szCs w:val="21"/>
        </w:rPr>
        <w:t>，重复性为</w:t>
      </w:r>
      <w:r>
        <w:rPr>
          <w:szCs w:val="21"/>
        </w:rPr>
        <w:t>±0.1</w:t>
      </w:r>
      <w:r>
        <w:rPr>
          <w:rFonts w:hint="eastAsia"/>
          <w:szCs w:val="21"/>
        </w:rPr>
        <w:t xml:space="preserve"> </w:t>
      </w:r>
      <w:r>
        <w:rPr>
          <w:szCs w:val="21"/>
        </w:rPr>
        <w:t>nm</w:t>
      </w:r>
      <w:r>
        <w:rPr>
          <w:szCs w:val="21"/>
        </w:rPr>
        <w:t>。光谱范围</w:t>
      </w:r>
      <w:r>
        <w:rPr>
          <w:szCs w:val="21"/>
        </w:rPr>
        <w:t xml:space="preserve"> 380 nm</w:t>
      </w:r>
      <w:r>
        <w:rPr>
          <w:kern w:val="0"/>
          <w:szCs w:val="21"/>
          <w:lang w:bidi="en-US"/>
        </w:rPr>
        <w:t>~</w:t>
      </w:r>
      <w:r>
        <w:rPr>
          <w:szCs w:val="21"/>
        </w:rPr>
        <w:t>780 nm</w:t>
      </w:r>
      <w:r>
        <w:rPr>
          <w:szCs w:val="21"/>
        </w:rPr>
        <w:t>。色品坐标准确度为</w:t>
      </w:r>
      <w:r>
        <w:rPr>
          <w:szCs w:val="21"/>
        </w:rPr>
        <w:t>±0.0020</w:t>
      </w:r>
      <w:r>
        <w:rPr>
          <w:szCs w:val="21"/>
        </w:rPr>
        <w:t>，色品坐标重复性为</w:t>
      </w:r>
      <w:r>
        <w:rPr>
          <w:szCs w:val="21"/>
        </w:rPr>
        <w:t>±0.0003</w:t>
      </w:r>
      <w:r>
        <w:rPr>
          <w:rFonts w:hint="eastAsia"/>
          <w:szCs w:val="21"/>
        </w:rPr>
        <w:t>；</w:t>
      </w:r>
      <w:r>
        <w:rPr>
          <w:color w:val="000000"/>
          <w:szCs w:val="21"/>
        </w:rPr>
        <w:t>最高工作温度不低于</w:t>
      </w:r>
      <w:r>
        <w:rPr>
          <w:color w:val="000000"/>
          <w:szCs w:val="21"/>
        </w:rPr>
        <w:t>250</w:t>
      </w:r>
      <w:r>
        <w:rPr>
          <w:rFonts w:hint="eastAsia"/>
          <w:color w:val="000000"/>
          <w:szCs w:val="21"/>
        </w:rPr>
        <w:t xml:space="preserve"> </w:t>
      </w:r>
      <w:r>
        <w:rPr>
          <w:color w:val="000000"/>
          <w:szCs w:val="21"/>
          <w:lang w:bidi="en-US"/>
        </w:rPr>
        <w:t>℃</w:t>
      </w:r>
      <w:r>
        <w:rPr>
          <w:color w:val="000000"/>
          <w:szCs w:val="21"/>
          <w:lang w:bidi="en-US"/>
        </w:rPr>
        <w:t>，</w:t>
      </w:r>
      <w:r>
        <w:rPr>
          <w:color w:val="000000"/>
          <w:kern w:val="0"/>
          <w:szCs w:val="21"/>
          <w:lang w:val="zh-TW" w:bidi="zh-TW"/>
        </w:rPr>
        <w:t>温度控制精度</w:t>
      </w:r>
      <w:r>
        <w:rPr>
          <w:color w:val="000000"/>
          <w:kern w:val="0"/>
          <w:szCs w:val="21"/>
          <w:lang w:bidi="zh-TW"/>
        </w:rPr>
        <w:t>为</w:t>
      </w:r>
      <w:r>
        <w:rPr>
          <w:color w:val="000000"/>
          <w:kern w:val="0"/>
          <w:szCs w:val="21"/>
          <w:lang w:val="zh-TW" w:bidi="zh-TW"/>
        </w:rPr>
        <w:t>±2</w:t>
      </w:r>
      <w:r>
        <w:rPr>
          <w:rFonts w:hint="eastAsia"/>
          <w:color w:val="000000"/>
          <w:kern w:val="0"/>
          <w:szCs w:val="21"/>
          <w:lang w:val="zh-TW" w:bidi="zh-TW"/>
        </w:rPr>
        <w:t xml:space="preserve"> </w:t>
      </w:r>
      <w:r>
        <w:rPr>
          <w:color w:val="000000"/>
          <w:kern w:val="0"/>
          <w:szCs w:val="21"/>
          <w:lang w:val="zh-TW" w:bidi="zh-TW"/>
        </w:rPr>
        <w:t>℃</w:t>
      </w:r>
      <w:r>
        <w:rPr>
          <w:color w:val="000000"/>
          <w:szCs w:val="21"/>
        </w:rPr>
        <w:t>。</w:t>
      </w:r>
    </w:p>
    <w:p w:rsidR="00870B46" w:rsidRDefault="00C05E45">
      <w:pPr>
        <w:spacing w:line="360" w:lineRule="auto"/>
        <w:rPr>
          <w:color w:val="000000"/>
        </w:rPr>
      </w:pPr>
      <w:r>
        <w:rPr>
          <w:rFonts w:ascii="黑体" w:eastAsia="黑体" w:hAnsi="黑体" w:hint="eastAsia"/>
          <w:szCs w:val="21"/>
        </w:rPr>
        <w:t>D.2.2</w:t>
      </w:r>
      <w:r>
        <w:rPr>
          <w:rFonts w:hint="eastAsia"/>
          <w:color w:val="000000"/>
        </w:rPr>
        <w:t xml:space="preserve"> </w:t>
      </w:r>
      <w:r>
        <w:rPr>
          <w:rFonts w:hint="eastAsia"/>
          <w:color w:val="000000"/>
        </w:rPr>
        <w:t>载具：</w:t>
      </w:r>
      <w:r>
        <w:rPr>
          <w:color w:val="000000"/>
          <w:szCs w:val="21"/>
        </w:rPr>
        <w:t>用不锈钢制</w:t>
      </w:r>
      <w:r>
        <w:rPr>
          <w:color w:val="000000" w:themeColor="text1"/>
          <w:szCs w:val="21"/>
        </w:rPr>
        <w:t>作，内径</w:t>
      </w:r>
      <w:r>
        <w:rPr>
          <w:color w:val="000000" w:themeColor="text1"/>
          <w:szCs w:val="21"/>
        </w:rPr>
        <w:t xml:space="preserve">20.0 mm </w:t>
      </w:r>
      <w:r>
        <w:rPr>
          <w:color w:val="000000" w:themeColor="text1"/>
          <w:szCs w:val="21"/>
          <w:lang w:bidi="en-US"/>
        </w:rPr>
        <w:t>±0.3 mm</w:t>
      </w:r>
      <w:r>
        <w:rPr>
          <w:color w:val="000000" w:themeColor="text1"/>
          <w:szCs w:val="21"/>
          <w:lang w:bidi="en-US"/>
        </w:rPr>
        <w:t>，</w:t>
      </w:r>
      <w:r>
        <w:rPr>
          <w:color w:val="000000" w:themeColor="text1"/>
          <w:szCs w:val="21"/>
        </w:rPr>
        <w:t>深度</w:t>
      </w:r>
      <w:r>
        <w:rPr>
          <w:rFonts w:hint="eastAsia"/>
          <w:color w:val="000000" w:themeColor="text1"/>
          <w:szCs w:val="21"/>
        </w:rPr>
        <w:t>0.5</w:t>
      </w:r>
      <w:r>
        <w:rPr>
          <w:color w:val="000000" w:themeColor="text1"/>
          <w:szCs w:val="21"/>
        </w:rPr>
        <w:t xml:space="preserve"> mm</w:t>
      </w:r>
      <w:r>
        <w:rPr>
          <w:color w:val="000000" w:themeColor="text1"/>
          <w:szCs w:val="21"/>
          <w:lang w:bidi="en-US"/>
        </w:rPr>
        <w:t>±0.1</w:t>
      </w:r>
      <w:r>
        <w:rPr>
          <w:color w:val="000000" w:themeColor="text1"/>
          <w:szCs w:val="21"/>
        </w:rPr>
        <w:t xml:space="preserve"> </w:t>
      </w:r>
      <w:r>
        <w:rPr>
          <w:color w:val="000000" w:themeColor="text1"/>
          <w:szCs w:val="21"/>
          <w:lang w:bidi="en-US"/>
        </w:rPr>
        <w:t>mm</w:t>
      </w:r>
      <w:r>
        <w:rPr>
          <w:rFonts w:hint="eastAsia"/>
          <w:color w:val="000000"/>
        </w:rPr>
        <w:t>。</w:t>
      </w:r>
    </w:p>
    <w:p w:rsidR="00870B46" w:rsidRDefault="00C05E45">
      <w:pPr>
        <w:pStyle w:val="2"/>
        <w:numPr>
          <w:ilvl w:val="0"/>
          <w:numId w:val="0"/>
        </w:numPr>
        <w:spacing w:line="360" w:lineRule="auto"/>
        <w:ind w:left="576" w:hanging="576"/>
        <w:rPr>
          <w:rFonts w:ascii="黑体" w:eastAsia="黑体" w:hAnsi="黑体" w:cs="黑体"/>
          <w:b/>
          <w:bCs/>
          <w:color w:val="000000"/>
          <w:sz w:val="24"/>
          <w:szCs w:val="24"/>
        </w:rPr>
      </w:pPr>
      <w:r>
        <w:rPr>
          <w:rFonts w:ascii="黑体" w:eastAsia="黑体" w:hAnsi="黑体" w:cs="黑体" w:hint="eastAsia"/>
          <w:b/>
          <w:bCs/>
          <w:color w:val="000000"/>
          <w:sz w:val="24"/>
          <w:szCs w:val="24"/>
        </w:rPr>
        <w:t xml:space="preserve">D.3 </w:t>
      </w:r>
      <w:r>
        <w:rPr>
          <w:rFonts w:ascii="黑体" w:eastAsia="黑体" w:hAnsi="黑体" w:cs="黑体" w:hint="eastAsia"/>
          <w:b/>
          <w:bCs/>
          <w:color w:val="000000"/>
          <w:sz w:val="24"/>
          <w:szCs w:val="24"/>
        </w:rPr>
        <w:t>样品</w:t>
      </w:r>
    </w:p>
    <w:p w:rsidR="00870B46" w:rsidRDefault="00C05E45">
      <w:pPr>
        <w:spacing w:line="360" w:lineRule="auto"/>
        <w:ind w:firstLineChars="200" w:firstLine="420"/>
        <w:rPr>
          <w:color w:val="000000"/>
        </w:rPr>
      </w:pPr>
      <w:r>
        <w:rPr>
          <w:rFonts w:hint="eastAsia"/>
          <w:color w:val="000000"/>
        </w:rPr>
        <w:t>外观质量合格的稀土荧光片。</w:t>
      </w:r>
    </w:p>
    <w:p w:rsidR="00870B46" w:rsidRDefault="00C05E45">
      <w:pPr>
        <w:pStyle w:val="2"/>
        <w:numPr>
          <w:ilvl w:val="0"/>
          <w:numId w:val="0"/>
        </w:numPr>
        <w:spacing w:line="360" w:lineRule="auto"/>
        <w:ind w:left="576" w:hanging="576"/>
        <w:rPr>
          <w:rFonts w:ascii="黑体" w:eastAsia="黑体" w:hAnsi="黑体" w:cs="黑体"/>
          <w:b/>
          <w:bCs/>
          <w:color w:val="000000"/>
          <w:sz w:val="24"/>
          <w:szCs w:val="24"/>
        </w:rPr>
      </w:pPr>
      <w:r>
        <w:rPr>
          <w:rFonts w:ascii="黑体" w:eastAsia="黑体" w:hAnsi="黑体" w:cs="黑体" w:hint="eastAsia"/>
          <w:b/>
          <w:bCs/>
          <w:color w:val="000000"/>
          <w:sz w:val="24"/>
          <w:szCs w:val="24"/>
        </w:rPr>
        <w:t>D.4</w:t>
      </w:r>
      <w:r>
        <w:rPr>
          <w:rFonts w:ascii="黑体" w:eastAsia="黑体" w:hAnsi="黑体" w:cs="黑体"/>
          <w:b/>
          <w:bCs/>
          <w:color w:val="000000"/>
          <w:sz w:val="24"/>
          <w:szCs w:val="24"/>
        </w:rPr>
        <w:t xml:space="preserve"> </w:t>
      </w:r>
      <w:r>
        <w:rPr>
          <w:rFonts w:ascii="黑体" w:eastAsia="黑体" w:hAnsi="黑体" w:cs="黑体" w:hint="eastAsia"/>
          <w:b/>
          <w:bCs/>
          <w:color w:val="000000"/>
          <w:sz w:val="24"/>
          <w:szCs w:val="24"/>
        </w:rPr>
        <w:t>试验环境</w:t>
      </w:r>
    </w:p>
    <w:p w:rsidR="00870B46" w:rsidRDefault="00C05E45">
      <w:pPr>
        <w:pStyle w:val="Bodytext3"/>
        <w:spacing w:line="360" w:lineRule="auto"/>
        <w:jc w:val="both"/>
        <w:rPr>
          <w:rFonts w:ascii="Times New Roman" w:eastAsia="宋体" w:hAnsi="Times New Roman" w:cs="Times New Roman"/>
          <w:sz w:val="21"/>
          <w:szCs w:val="21"/>
          <w:lang w:val="en-US"/>
        </w:rPr>
      </w:pPr>
      <w:r>
        <w:rPr>
          <w:rFonts w:ascii="黑体" w:eastAsia="黑体" w:hAnsi="黑体" w:cs="Times New Roman" w:hint="eastAsia"/>
          <w:sz w:val="21"/>
          <w:szCs w:val="21"/>
          <w:lang w:val="en-US" w:eastAsia="zh-CN" w:bidi="en-US"/>
        </w:rPr>
        <w:t>D.</w:t>
      </w:r>
      <w:r>
        <w:rPr>
          <w:rFonts w:ascii="黑体" w:eastAsia="黑体" w:hAnsi="黑体" w:cs="黑体" w:hint="eastAsia"/>
          <w:sz w:val="21"/>
          <w:szCs w:val="21"/>
          <w:lang w:val="en-US" w:eastAsia="zh-CN" w:bidi="en-US"/>
        </w:rPr>
        <w:t>4.1</w:t>
      </w:r>
      <w:r>
        <w:rPr>
          <w:rFonts w:ascii="Times New Roman" w:eastAsia="宋体" w:hAnsi="Times New Roman" w:cs="Times New Roman"/>
          <w:sz w:val="21"/>
          <w:szCs w:val="21"/>
          <w:lang w:val="en-US" w:eastAsia="zh-CN" w:bidi="en-US"/>
        </w:rPr>
        <w:t xml:space="preserve"> </w:t>
      </w:r>
      <w:r>
        <w:rPr>
          <w:rFonts w:ascii="Times New Roman" w:eastAsia="宋体" w:hAnsi="Times New Roman" w:cs="Times New Roman"/>
          <w:sz w:val="21"/>
          <w:szCs w:val="21"/>
        </w:rPr>
        <w:t>环境温度：</w:t>
      </w:r>
      <w:r>
        <w:rPr>
          <w:rFonts w:ascii="Times New Roman" w:eastAsia="宋体" w:hAnsi="Times New Roman" w:cs="Times New Roman"/>
          <w:sz w:val="21"/>
          <w:szCs w:val="21"/>
        </w:rPr>
        <w:t>25</w:t>
      </w:r>
      <w:r>
        <w:rPr>
          <w:rFonts w:ascii="Times New Roman" w:eastAsia="宋体" w:hAnsi="Times New Roman" w:cs="Times New Roman" w:hint="eastAsia"/>
          <w:sz w:val="21"/>
          <w:szCs w:val="21"/>
          <w:lang w:eastAsia="zh-CN"/>
        </w:rPr>
        <w:t xml:space="preserve"> </w:t>
      </w:r>
      <w:r>
        <w:rPr>
          <w:rFonts w:ascii="Times New Roman" w:eastAsia="宋体" w:hAnsi="Times New Roman" w:cs="Times New Roman"/>
          <w:sz w:val="21"/>
          <w:szCs w:val="21"/>
          <w:lang w:val="en-US" w:eastAsia="zh-CN" w:bidi="en-US"/>
        </w:rPr>
        <w:t>℃</w:t>
      </w:r>
      <w:r>
        <w:rPr>
          <w:rFonts w:ascii="Times New Roman" w:eastAsia="宋体" w:hAnsi="Times New Roman" w:cs="Times New Roman" w:hint="eastAsia"/>
          <w:sz w:val="21"/>
          <w:szCs w:val="21"/>
          <w:lang w:val="en-US" w:eastAsia="zh-CN" w:bidi="en-US"/>
        </w:rPr>
        <w:t xml:space="preserve"> </w:t>
      </w:r>
      <w:r>
        <w:rPr>
          <w:rFonts w:ascii="Times New Roman" w:eastAsia="宋体" w:hAnsi="Times New Roman" w:cs="Times New Roman"/>
          <w:sz w:val="21"/>
          <w:szCs w:val="21"/>
          <w:lang w:val="en-US" w:eastAsia="zh-CN" w:bidi="en-US"/>
        </w:rPr>
        <w:t>±</w:t>
      </w:r>
      <w:r>
        <w:rPr>
          <w:rFonts w:ascii="Times New Roman" w:eastAsia="宋体" w:hAnsi="Times New Roman" w:cs="Times New Roman" w:hint="eastAsia"/>
          <w:sz w:val="21"/>
          <w:szCs w:val="21"/>
          <w:lang w:val="en-US" w:eastAsia="zh-CN" w:bidi="en-US"/>
        </w:rPr>
        <w:t xml:space="preserve"> 2 </w:t>
      </w:r>
      <w:r>
        <w:rPr>
          <w:rFonts w:ascii="Times New Roman" w:eastAsia="宋体" w:hAnsi="Times New Roman" w:cs="Times New Roman"/>
          <w:sz w:val="21"/>
          <w:szCs w:val="21"/>
          <w:lang w:val="en-US" w:eastAsia="zh-CN" w:bidi="en-US"/>
        </w:rPr>
        <w:t>℃</w:t>
      </w:r>
      <w:r>
        <w:rPr>
          <w:rFonts w:ascii="Times New Roman" w:eastAsia="宋体" w:hAnsi="Times New Roman" w:cs="Times New Roman"/>
          <w:sz w:val="21"/>
          <w:szCs w:val="21"/>
          <w:lang w:val="en-US" w:eastAsia="zh-CN" w:bidi="en-US"/>
        </w:rPr>
        <w:t>。</w:t>
      </w:r>
    </w:p>
    <w:p w:rsidR="00870B46" w:rsidRDefault="00C05E45">
      <w:pPr>
        <w:pStyle w:val="Bodytext3"/>
        <w:spacing w:line="360" w:lineRule="auto"/>
        <w:jc w:val="both"/>
        <w:rPr>
          <w:rFonts w:ascii="Times New Roman" w:eastAsia="宋体" w:hAnsi="Times New Roman" w:cs="Times New Roman"/>
          <w:sz w:val="21"/>
          <w:szCs w:val="21"/>
          <w:lang w:eastAsia="zh-CN"/>
        </w:rPr>
      </w:pPr>
      <w:r>
        <w:rPr>
          <w:rFonts w:ascii="黑体" w:eastAsia="黑体" w:hAnsi="黑体" w:cs="Times New Roman" w:hint="eastAsia"/>
          <w:sz w:val="21"/>
          <w:szCs w:val="21"/>
          <w:lang w:val="en-US" w:eastAsia="zh-CN" w:bidi="en-US"/>
        </w:rPr>
        <w:t>D.</w:t>
      </w:r>
      <w:r>
        <w:rPr>
          <w:rFonts w:ascii="黑体" w:eastAsia="黑体" w:hAnsi="黑体" w:cs="黑体" w:hint="eastAsia"/>
          <w:sz w:val="21"/>
          <w:szCs w:val="21"/>
          <w:lang w:val="en-US" w:eastAsia="zh-CN" w:bidi="en-US"/>
        </w:rPr>
        <w:t>4.2</w:t>
      </w:r>
      <w:r>
        <w:rPr>
          <w:rFonts w:ascii="Times New Roman" w:eastAsia="黑体" w:hAnsi="Times New Roman" w:cs="Times New Roman" w:hint="eastAsia"/>
          <w:sz w:val="21"/>
          <w:szCs w:val="21"/>
          <w:lang w:val="en-US" w:eastAsia="zh-CN" w:bidi="en-US"/>
        </w:rPr>
        <w:t xml:space="preserve"> </w:t>
      </w:r>
      <w:r>
        <w:rPr>
          <w:rFonts w:ascii="Times New Roman" w:eastAsia="宋体" w:hAnsi="Times New Roman" w:cs="Times New Roman"/>
          <w:sz w:val="21"/>
          <w:szCs w:val="21"/>
        </w:rPr>
        <w:t>相对湿度</w:t>
      </w:r>
      <w:r>
        <w:rPr>
          <w:rFonts w:ascii="Times New Roman" w:eastAsia="宋体" w:hAnsi="Times New Roman" w:cs="Times New Roman"/>
          <w:sz w:val="21"/>
          <w:szCs w:val="21"/>
          <w:lang w:eastAsia="zh-CN"/>
        </w:rPr>
        <w:t>：</w:t>
      </w:r>
      <w:r>
        <w:rPr>
          <w:rFonts w:ascii="Times New Roman" w:eastAsia="宋体" w:hAnsi="Times New Roman" w:cs="Times New Roman" w:hint="eastAsia"/>
          <w:sz w:val="21"/>
          <w:szCs w:val="21"/>
          <w:lang w:val="en-US" w:eastAsia="zh-CN"/>
        </w:rPr>
        <w:t>≤</w:t>
      </w:r>
      <w:r>
        <w:rPr>
          <w:rFonts w:ascii="Times New Roman" w:eastAsia="宋体" w:hAnsi="Times New Roman" w:cs="Times New Roman"/>
          <w:sz w:val="21"/>
          <w:szCs w:val="21"/>
        </w:rPr>
        <w:t>6</w:t>
      </w:r>
      <w:r>
        <w:rPr>
          <w:rFonts w:ascii="Times New Roman" w:eastAsia="宋体" w:hAnsi="Times New Roman" w:cs="Times New Roman" w:hint="eastAsia"/>
          <w:sz w:val="21"/>
          <w:szCs w:val="21"/>
          <w:lang w:val="en-US" w:eastAsia="zh-CN"/>
        </w:rPr>
        <w:t xml:space="preserve">0 </w:t>
      </w:r>
      <w:r>
        <w:rPr>
          <w:rFonts w:ascii="Times New Roman" w:eastAsia="宋体" w:hAnsi="Times New Roman" w:cs="Times New Roman"/>
          <w:sz w:val="21"/>
          <w:szCs w:val="21"/>
        </w:rPr>
        <w:t>%</w:t>
      </w:r>
      <w:r>
        <w:rPr>
          <w:rFonts w:ascii="Times New Roman" w:eastAsia="宋体" w:hAnsi="Times New Roman" w:cs="Times New Roman"/>
          <w:sz w:val="21"/>
          <w:szCs w:val="21"/>
          <w:lang w:eastAsia="zh-CN"/>
        </w:rPr>
        <w:t>。</w:t>
      </w:r>
    </w:p>
    <w:p w:rsidR="00870B46" w:rsidRDefault="00C05E45">
      <w:pPr>
        <w:pStyle w:val="Bodytext10"/>
        <w:widowControl/>
        <w:kinsoku w:val="0"/>
        <w:autoSpaceDE w:val="0"/>
        <w:autoSpaceDN w:val="0"/>
        <w:adjustRightInd w:val="0"/>
        <w:snapToGrid w:val="0"/>
        <w:spacing w:after="120" w:line="360" w:lineRule="auto"/>
        <w:ind w:firstLine="0"/>
        <w:jc w:val="both"/>
        <w:textAlignment w:val="baseline"/>
        <w:rPr>
          <w:rFonts w:ascii="Times New Roman" w:hAnsi="Times New Roman" w:cs="Times New Roman"/>
          <w:sz w:val="21"/>
          <w:szCs w:val="21"/>
          <w:lang w:eastAsia="zh-CN"/>
        </w:rPr>
      </w:pPr>
      <w:r>
        <w:rPr>
          <w:rFonts w:ascii="黑体" w:eastAsia="黑体" w:hAnsi="黑体" w:cs="Times New Roman" w:hint="eastAsia"/>
          <w:sz w:val="21"/>
          <w:szCs w:val="21"/>
          <w:lang w:val="en-US" w:eastAsia="zh-CN" w:bidi="en-US"/>
        </w:rPr>
        <w:t>D.</w:t>
      </w:r>
      <w:r>
        <w:rPr>
          <w:rFonts w:ascii="黑体" w:eastAsia="黑体" w:hAnsi="黑体" w:cs="黑体" w:hint="eastAsia"/>
          <w:sz w:val="21"/>
          <w:szCs w:val="21"/>
          <w:lang w:val="en-US" w:eastAsia="zh-CN" w:bidi="en-US"/>
        </w:rPr>
        <w:t>4.3</w:t>
      </w:r>
      <w:r>
        <w:rPr>
          <w:rFonts w:ascii="Times New Roman" w:eastAsia="黑体" w:hAnsi="Times New Roman" w:cs="Times New Roman" w:hint="eastAsia"/>
          <w:sz w:val="21"/>
          <w:szCs w:val="21"/>
          <w:lang w:val="en-US" w:eastAsia="zh-CN" w:bidi="en-US"/>
        </w:rPr>
        <w:t xml:space="preserve"> </w:t>
      </w:r>
      <w:r>
        <w:rPr>
          <w:rFonts w:ascii="Times New Roman" w:hAnsi="Times New Roman" w:cs="Times New Roman"/>
          <w:sz w:val="21"/>
          <w:szCs w:val="21"/>
          <w:lang w:val="en-US" w:eastAsia="zh-CN" w:bidi="en-US"/>
        </w:rPr>
        <w:t>光照环境</w:t>
      </w:r>
      <w:r>
        <w:rPr>
          <w:rFonts w:ascii="Times New Roman" w:hAnsi="Times New Roman" w:cs="Times New Roman"/>
          <w:sz w:val="21"/>
          <w:szCs w:val="21"/>
        </w:rPr>
        <w:t>要求</w:t>
      </w:r>
      <w:r>
        <w:rPr>
          <w:rFonts w:ascii="Times New Roman" w:hAnsi="Times New Roman" w:cs="Times New Roman"/>
          <w:sz w:val="21"/>
          <w:szCs w:val="21"/>
          <w:lang w:eastAsia="zh-CN"/>
        </w:rPr>
        <w:t>：</w:t>
      </w:r>
      <w:r>
        <w:rPr>
          <w:rFonts w:ascii="Times New Roman" w:hAnsi="Times New Roman" w:cs="Times New Roman"/>
          <w:sz w:val="21"/>
          <w:szCs w:val="21"/>
          <w:lang w:val="en-US" w:eastAsia="zh-CN"/>
        </w:rPr>
        <w:t>在较暗</w:t>
      </w:r>
      <w:r>
        <w:rPr>
          <w:rFonts w:ascii="Times New Roman" w:hAnsi="Times New Roman" w:cs="Times New Roman"/>
          <w:sz w:val="21"/>
          <w:szCs w:val="21"/>
        </w:rPr>
        <w:t>的环境下，避免强光干</w:t>
      </w:r>
      <w:r>
        <w:rPr>
          <w:rFonts w:ascii="Times New Roman" w:hAnsi="Times New Roman" w:cs="Times New Roman" w:hint="eastAsia"/>
          <w:sz w:val="21"/>
          <w:szCs w:val="21"/>
        </w:rPr>
        <w:t>扰</w:t>
      </w:r>
      <w:r>
        <w:rPr>
          <w:rFonts w:ascii="Times New Roman" w:hAnsi="Times New Roman" w:cs="Times New Roman" w:hint="eastAsia"/>
          <w:sz w:val="21"/>
          <w:szCs w:val="21"/>
          <w:lang w:eastAsia="zh-CN"/>
        </w:rPr>
        <w:t>。</w:t>
      </w:r>
    </w:p>
    <w:p w:rsidR="00870B46" w:rsidRDefault="00C05E45">
      <w:pPr>
        <w:pStyle w:val="2"/>
        <w:numPr>
          <w:ilvl w:val="0"/>
          <w:numId w:val="0"/>
        </w:numPr>
        <w:spacing w:line="360" w:lineRule="auto"/>
        <w:ind w:left="576" w:hanging="576"/>
        <w:rPr>
          <w:rFonts w:ascii="黑体" w:eastAsia="黑体" w:hAnsi="黑体" w:cs="黑体"/>
          <w:b/>
          <w:bCs/>
          <w:color w:val="000000"/>
          <w:sz w:val="24"/>
          <w:szCs w:val="24"/>
        </w:rPr>
      </w:pPr>
      <w:r>
        <w:rPr>
          <w:rFonts w:ascii="黑体" w:eastAsia="黑体" w:hAnsi="黑体" w:cs="黑体" w:hint="eastAsia"/>
          <w:b/>
          <w:bCs/>
          <w:color w:val="000000"/>
          <w:sz w:val="24"/>
          <w:szCs w:val="24"/>
        </w:rPr>
        <w:t xml:space="preserve">D.5 </w:t>
      </w:r>
      <w:r>
        <w:rPr>
          <w:rFonts w:ascii="黑体" w:eastAsia="黑体" w:hAnsi="黑体" w:cs="黑体" w:hint="eastAsia"/>
          <w:b/>
          <w:bCs/>
          <w:color w:val="000000"/>
          <w:sz w:val="24"/>
          <w:szCs w:val="24"/>
        </w:rPr>
        <w:t>试验步骤</w:t>
      </w:r>
    </w:p>
    <w:p w:rsidR="00870B46" w:rsidRDefault="00C05E45">
      <w:pPr>
        <w:spacing w:line="360" w:lineRule="auto"/>
        <w:rPr>
          <w:rFonts w:ascii="黑体" w:eastAsia="黑体" w:hAnsi="黑体" w:cs="黑体"/>
          <w:kern w:val="0"/>
          <w:szCs w:val="21"/>
          <w:lang w:bidi="en-US"/>
        </w:rPr>
      </w:pPr>
      <w:r>
        <w:rPr>
          <w:rFonts w:ascii="黑体" w:eastAsia="黑体" w:hAnsi="黑体" w:cs="黑体" w:hint="eastAsia"/>
          <w:kern w:val="0"/>
          <w:szCs w:val="21"/>
          <w:lang w:bidi="en-US"/>
        </w:rPr>
        <w:t xml:space="preserve">D.5.1 </w:t>
      </w:r>
      <w:r>
        <w:rPr>
          <w:rFonts w:ascii="黑体" w:eastAsia="黑体" w:hAnsi="黑体" w:cs="黑体" w:hint="eastAsia"/>
          <w:kern w:val="0"/>
          <w:szCs w:val="21"/>
          <w:lang w:bidi="en-US"/>
        </w:rPr>
        <w:t>仪器校正</w:t>
      </w:r>
    </w:p>
    <w:p w:rsidR="00870B46" w:rsidRDefault="00C05E45">
      <w:pPr>
        <w:spacing w:line="360" w:lineRule="auto"/>
        <w:ind w:firstLineChars="200" w:firstLine="420"/>
        <w:rPr>
          <w:color w:val="000000"/>
        </w:rPr>
      </w:pPr>
      <w:r>
        <w:rPr>
          <w:color w:val="000000"/>
        </w:rPr>
        <w:t>参照仪器使用说明书进行仪器的校正</w:t>
      </w:r>
      <w:r>
        <w:rPr>
          <w:rFonts w:hint="eastAsia"/>
          <w:color w:val="000000"/>
        </w:rPr>
        <w:t>。</w:t>
      </w:r>
    </w:p>
    <w:p w:rsidR="00870B46" w:rsidRDefault="00C05E45">
      <w:pPr>
        <w:spacing w:line="360" w:lineRule="auto"/>
        <w:rPr>
          <w:rFonts w:ascii="黑体" w:eastAsia="黑体" w:hAnsi="黑体" w:cs="黑体"/>
          <w:kern w:val="0"/>
          <w:szCs w:val="21"/>
          <w:lang w:bidi="en-US"/>
        </w:rPr>
      </w:pPr>
      <w:r>
        <w:rPr>
          <w:rFonts w:ascii="黑体" w:eastAsia="黑体" w:hAnsi="黑体" w:cs="黑体" w:hint="eastAsia"/>
          <w:kern w:val="0"/>
          <w:szCs w:val="21"/>
          <w:lang w:bidi="en-US"/>
        </w:rPr>
        <w:t xml:space="preserve">D.5.2 </w:t>
      </w:r>
      <w:r>
        <w:rPr>
          <w:rFonts w:ascii="黑体" w:eastAsia="黑体" w:hAnsi="黑体" w:cs="黑体" w:hint="eastAsia"/>
          <w:kern w:val="0"/>
          <w:szCs w:val="21"/>
          <w:lang w:bidi="en-US"/>
        </w:rPr>
        <w:t>平行试验</w:t>
      </w:r>
    </w:p>
    <w:p w:rsidR="00870B46" w:rsidRDefault="00C05E45">
      <w:pPr>
        <w:spacing w:line="360" w:lineRule="auto"/>
        <w:ind w:firstLineChars="200" w:firstLine="420"/>
        <w:rPr>
          <w:color w:val="000000"/>
        </w:rPr>
      </w:pPr>
      <w:r>
        <w:rPr>
          <w:color w:val="000000"/>
        </w:rPr>
        <w:t>平行做两次试验。</w:t>
      </w:r>
    </w:p>
    <w:p w:rsidR="00870B46" w:rsidRDefault="00C05E45">
      <w:pPr>
        <w:spacing w:line="360" w:lineRule="auto"/>
        <w:rPr>
          <w:rFonts w:ascii="黑体" w:eastAsia="黑体" w:hAnsi="黑体" w:cs="黑体"/>
          <w:kern w:val="0"/>
          <w:szCs w:val="21"/>
          <w:lang w:bidi="en-US"/>
        </w:rPr>
      </w:pPr>
      <w:r>
        <w:rPr>
          <w:rFonts w:ascii="黑体" w:eastAsia="黑体" w:hAnsi="黑体" w:cs="黑体" w:hint="eastAsia"/>
          <w:kern w:val="0"/>
          <w:szCs w:val="21"/>
          <w:lang w:bidi="en-US"/>
        </w:rPr>
        <w:t xml:space="preserve">D.5.3 </w:t>
      </w:r>
      <w:r>
        <w:rPr>
          <w:rFonts w:ascii="黑体" w:eastAsia="黑体" w:hAnsi="黑体" w:cs="黑体" w:hint="eastAsia"/>
          <w:kern w:val="0"/>
          <w:szCs w:val="21"/>
          <w:lang w:bidi="en-US"/>
        </w:rPr>
        <w:t>测试</w:t>
      </w:r>
    </w:p>
    <w:p w:rsidR="00870B46" w:rsidRDefault="00C05E45">
      <w:pPr>
        <w:spacing w:line="360" w:lineRule="auto"/>
        <w:rPr>
          <w:szCs w:val="21"/>
        </w:rPr>
      </w:pPr>
      <w:r>
        <w:rPr>
          <w:rFonts w:ascii="黑体" w:eastAsia="黑体" w:hAnsi="黑体" w:hint="eastAsia"/>
          <w:szCs w:val="21"/>
        </w:rPr>
        <w:t>D.</w:t>
      </w:r>
      <w:r>
        <w:rPr>
          <w:rFonts w:ascii="黑体" w:eastAsia="黑体" w:hAnsi="黑体" w:cs="黑体" w:hint="eastAsia"/>
          <w:szCs w:val="21"/>
        </w:rPr>
        <w:t>5</w:t>
      </w:r>
      <w:r>
        <w:rPr>
          <w:rFonts w:ascii="黑体" w:eastAsia="黑体" w:hAnsi="黑体" w:cs="黑体"/>
          <w:szCs w:val="21"/>
        </w:rPr>
        <w:t>.3.1</w:t>
      </w:r>
      <w:r>
        <w:rPr>
          <w:rFonts w:ascii="黑体" w:eastAsia="黑体" w:hAnsi="黑体" w:cs="黑体" w:hint="eastAsia"/>
          <w:szCs w:val="21"/>
        </w:rPr>
        <w:t xml:space="preserve"> </w:t>
      </w:r>
      <w:r>
        <w:rPr>
          <w:rFonts w:hint="eastAsia"/>
          <w:color w:val="000000"/>
        </w:rPr>
        <w:t>开启仪器（</w:t>
      </w:r>
      <w:r>
        <w:rPr>
          <w:rFonts w:hint="eastAsia"/>
          <w:szCs w:val="21"/>
        </w:rPr>
        <w:t>D.2.1</w:t>
      </w:r>
      <w:r>
        <w:rPr>
          <w:rFonts w:hint="eastAsia"/>
          <w:color w:val="000000"/>
        </w:rPr>
        <w:t>）</w:t>
      </w:r>
      <w:r>
        <w:rPr>
          <w:rFonts w:hint="eastAsia"/>
          <w:szCs w:val="21"/>
        </w:rPr>
        <w:t>，将激发光源设置</w:t>
      </w:r>
      <w:r>
        <w:rPr>
          <w:rFonts w:hint="eastAsia"/>
          <w:szCs w:val="21"/>
        </w:rPr>
        <w:t>460 nm</w:t>
      </w:r>
      <w:r>
        <w:rPr>
          <w:rFonts w:hint="eastAsia"/>
          <w:szCs w:val="21"/>
        </w:rPr>
        <w:t>，点亮激发光源并稳定</w:t>
      </w:r>
      <w:r>
        <w:rPr>
          <w:rFonts w:hint="eastAsia"/>
          <w:szCs w:val="21"/>
        </w:rPr>
        <w:t xml:space="preserve">10 </w:t>
      </w:r>
      <w:r>
        <w:rPr>
          <w:rFonts w:hint="eastAsia"/>
          <w:szCs w:val="21"/>
        </w:rPr>
        <w:t>min</w:t>
      </w:r>
      <w:r>
        <w:rPr>
          <w:rFonts w:hint="eastAsia"/>
          <w:szCs w:val="21"/>
        </w:rPr>
        <w:t>。</w:t>
      </w:r>
    </w:p>
    <w:p w:rsidR="00870B46" w:rsidRDefault="00C05E45">
      <w:pPr>
        <w:spacing w:line="360" w:lineRule="auto"/>
        <w:rPr>
          <w:szCs w:val="21"/>
        </w:rPr>
      </w:pPr>
      <w:r>
        <w:rPr>
          <w:rFonts w:ascii="黑体" w:eastAsia="黑体" w:hAnsi="黑体" w:hint="eastAsia"/>
          <w:szCs w:val="21"/>
        </w:rPr>
        <w:t>D.</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 xml:space="preserve">2 </w:t>
      </w:r>
      <w:r>
        <w:rPr>
          <w:rFonts w:hint="eastAsia"/>
          <w:szCs w:val="21"/>
        </w:rPr>
        <w:t>把待测的稀土荧光片固定在载具（</w:t>
      </w:r>
      <w:r>
        <w:rPr>
          <w:rFonts w:hint="eastAsia"/>
          <w:szCs w:val="21"/>
        </w:rPr>
        <w:t>D.2.2</w:t>
      </w:r>
      <w:r>
        <w:rPr>
          <w:rFonts w:hint="eastAsia"/>
          <w:szCs w:val="21"/>
        </w:rPr>
        <w:t>）上，荧光片与载具紧密贴合，不允许存在缝隙。</w:t>
      </w:r>
    </w:p>
    <w:p w:rsidR="00870B46" w:rsidRDefault="00C05E45">
      <w:pPr>
        <w:spacing w:line="360" w:lineRule="auto"/>
        <w:ind w:left="210" w:hangingChars="100" w:hanging="210"/>
        <w:rPr>
          <w:szCs w:val="21"/>
        </w:rPr>
      </w:pPr>
      <w:r>
        <w:rPr>
          <w:rFonts w:ascii="黑体" w:eastAsia="黑体" w:hAnsi="黑体" w:hint="eastAsia"/>
          <w:szCs w:val="21"/>
        </w:rPr>
        <w:t>D.</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 xml:space="preserve">3 </w:t>
      </w:r>
      <w:r>
        <w:rPr>
          <w:rFonts w:hint="eastAsia"/>
          <w:szCs w:val="21"/>
        </w:rPr>
        <w:t>将载具（</w:t>
      </w:r>
      <w:r>
        <w:rPr>
          <w:rFonts w:hint="eastAsia"/>
          <w:szCs w:val="21"/>
        </w:rPr>
        <w:t>D.5.3.2</w:t>
      </w:r>
      <w:r>
        <w:rPr>
          <w:rFonts w:hint="eastAsia"/>
          <w:szCs w:val="21"/>
        </w:rPr>
        <w:t>）放至样品加热室里，设置样品室温度为</w:t>
      </w:r>
      <w:r>
        <w:rPr>
          <w:rFonts w:hint="eastAsia"/>
          <w:szCs w:val="21"/>
        </w:rPr>
        <w:t xml:space="preserve">25 </w:t>
      </w:r>
      <w:r>
        <w:rPr>
          <w:rFonts w:hint="eastAsia"/>
          <w:szCs w:val="21"/>
        </w:rPr>
        <w:t>±</w:t>
      </w:r>
      <w:r>
        <w:rPr>
          <w:rFonts w:hint="eastAsia"/>
          <w:szCs w:val="21"/>
        </w:rPr>
        <w:t xml:space="preserve">5 </w:t>
      </w:r>
      <w:r>
        <w:rPr>
          <w:szCs w:val="21"/>
        </w:rPr>
        <w:t>℃</w:t>
      </w:r>
      <w:r>
        <w:rPr>
          <w:rFonts w:hint="eastAsia"/>
          <w:szCs w:val="21"/>
        </w:rPr>
        <w:t>，以波长</w:t>
      </w:r>
      <w:r>
        <w:rPr>
          <w:rFonts w:hint="eastAsia"/>
          <w:szCs w:val="21"/>
        </w:rPr>
        <w:t>460 nm</w:t>
      </w:r>
      <w:r>
        <w:rPr>
          <w:rFonts w:hint="eastAsia"/>
          <w:szCs w:val="21"/>
        </w:rPr>
        <w:t>测定待测片的光（辐射）功率</w:t>
      </w:r>
      <m:oMath>
        <m:sSub>
          <m:sSubPr>
            <m:ctrlPr>
              <w:rPr>
                <w:rFonts w:ascii="Cambria Math" w:hAnsi="Cambria Math"/>
                <w:i/>
                <w:szCs w:val="32"/>
              </w:rPr>
            </m:ctrlPr>
          </m:sSubPr>
          <m:e>
            <m:r>
              <m:rPr>
                <m:nor/>
              </m:rPr>
              <w:rPr>
                <w:i/>
                <w:szCs w:val="32"/>
              </w:rPr>
              <m:t>Φ</m:t>
            </m:r>
          </m:e>
          <m:sub>
            <m:r>
              <m:rPr>
                <m:nor/>
              </m:rPr>
              <w:rPr>
                <w:i/>
                <w:szCs w:val="32"/>
              </w:rPr>
              <m:t>e0</m:t>
            </m:r>
          </m:sub>
        </m:sSub>
      </m:oMath>
      <w:r>
        <w:rPr>
          <w:rFonts w:hint="eastAsia"/>
          <w:szCs w:val="21"/>
        </w:rPr>
        <w:t>和色品坐标（</w:t>
      </w: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0</m:t>
            </m:r>
          </m:sub>
        </m:sSub>
        <m:r>
          <w:rPr>
            <w:rFonts w:ascii="Cambria Math" w:hAnsi="Cambria Math" w:hint="eastAsia"/>
            <w:szCs w:val="21"/>
          </w:rPr>
          <m:t>，</m:t>
        </m:r>
        <m:sSub>
          <m:sSubPr>
            <m:ctrlPr>
              <w:rPr>
                <w:rFonts w:ascii="Cambria Math" w:hAnsi="Cambria Math"/>
                <w:i/>
                <w:szCs w:val="21"/>
              </w:rPr>
            </m:ctrlPr>
          </m:sSubPr>
          <m:e>
            <m:r>
              <m:rPr>
                <m:nor/>
              </m:rPr>
              <w:rPr>
                <w:rFonts w:ascii="Cambria Math" w:hAnsi="Cambria Math"/>
                <w:i/>
                <w:szCs w:val="21"/>
              </w:rPr>
              <m:t>Y</m:t>
            </m:r>
          </m:e>
          <m:sub>
            <m:r>
              <w:rPr>
                <w:rFonts w:ascii="Cambria Math" w:hAnsi="Cambria Math"/>
                <w:szCs w:val="21"/>
              </w:rPr>
              <m:t>0</m:t>
            </m:r>
          </m:sub>
        </m:sSub>
      </m:oMath>
      <w:r>
        <w:rPr>
          <w:rFonts w:hint="eastAsia"/>
          <w:szCs w:val="21"/>
        </w:rPr>
        <w:t>）。</w:t>
      </w:r>
    </w:p>
    <w:p w:rsidR="00870B46" w:rsidRDefault="00C05E45">
      <w:pPr>
        <w:spacing w:line="360" w:lineRule="auto"/>
        <w:rPr>
          <w:szCs w:val="21"/>
        </w:rPr>
      </w:pPr>
      <w:r>
        <w:rPr>
          <w:rFonts w:ascii="黑体" w:eastAsia="黑体" w:hAnsi="黑体" w:hint="eastAsia"/>
          <w:szCs w:val="21"/>
        </w:rPr>
        <w:t>D.</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4</w:t>
      </w:r>
      <w:r>
        <w:rPr>
          <w:rFonts w:hint="eastAsia"/>
          <w:szCs w:val="21"/>
        </w:rPr>
        <w:t>设置样品室温度为</w:t>
      </w:r>
      <w:r>
        <w:rPr>
          <w:rFonts w:hint="eastAsia"/>
          <w:szCs w:val="21"/>
        </w:rPr>
        <w:t xml:space="preserve">180 </w:t>
      </w:r>
      <w:r>
        <w:rPr>
          <w:szCs w:val="21"/>
        </w:rPr>
        <w:t>℃</w:t>
      </w:r>
      <w:r>
        <w:rPr>
          <w:rFonts w:hint="eastAsia"/>
          <w:szCs w:val="21"/>
        </w:rPr>
        <w:t>，升温并保持恒温</w:t>
      </w:r>
      <w:r>
        <w:rPr>
          <w:rFonts w:hint="eastAsia"/>
          <w:szCs w:val="21"/>
        </w:rPr>
        <w:t>20 min</w:t>
      </w:r>
      <w:r>
        <w:rPr>
          <w:rFonts w:hint="eastAsia"/>
          <w:szCs w:val="21"/>
        </w:rPr>
        <w:t>后，以特定波长测定稀土荧光片的光（辐射）功率</w:t>
      </w:r>
      <m:oMath>
        <m:sSub>
          <m:sSubPr>
            <m:ctrlPr>
              <w:rPr>
                <w:rFonts w:ascii="Cambria Math" w:hAnsi="Cambria Math"/>
                <w:i/>
                <w:szCs w:val="32"/>
              </w:rPr>
            </m:ctrlPr>
          </m:sSubPr>
          <m:e>
            <m:r>
              <m:rPr>
                <m:nor/>
              </m:rPr>
              <w:rPr>
                <w:i/>
                <w:szCs w:val="32"/>
              </w:rPr>
              <m:t>Φ</m:t>
            </m:r>
          </m:e>
          <m:sub>
            <m:r>
              <m:rPr>
                <m:nor/>
              </m:rPr>
              <w:rPr>
                <w:i/>
                <w:szCs w:val="32"/>
              </w:rPr>
              <m:t>e</m:t>
            </m:r>
            <m:r>
              <m:rPr>
                <m:nor/>
              </m:rPr>
              <w:rPr>
                <w:rFonts w:ascii="Cambria Math" w:hint="eastAsia"/>
                <w:i/>
                <w:szCs w:val="32"/>
              </w:rPr>
              <m:t>h</m:t>
            </m:r>
          </m:sub>
        </m:sSub>
      </m:oMath>
      <w:r>
        <w:rPr>
          <w:rFonts w:hint="eastAsia"/>
          <w:szCs w:val="21"/>
        </w:rPr>
        <w:t>和色品坐标（</w:t>
      </w: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h</m:t>
            </m:r>
          </m:sub>
        </m:sSub>
        <m:r>
          <w:rPr>
            <w:rFonts w:ascii="Cambria Math" w:hAnsi="Cambria Math" w:hint="eastAsia"/>
            <w:szCs w:val="21"/>
          </w:rPr>
          <m:t>，</m:t>
        </m:r>
        <m:sSub>
          <m:sSubPr>
            <m:ctrlPr>
              <w:rPr>
                <w:rFonts w:ascii="Cambria Math" w:hAnsi="Cambria Math"/>
                <w:i/>
                <w:szCs w:val="21"/>
              </w:rPr>
            </m:ctrlPr>
          </m:sSubPr>
          <m:e>
            <m:r>
              <m:rPr>
                <m:nor/>
              </m:rPr>
              <w:rPr>
                <w:rFonts w:ascii="Cambria Math" w:hAnsi="Cambria Math"/>
                <w:i/>
                <w:szCs w:val="21"/>
              </w:rPr>
              <m:t>Y</m:t>
            </m:r>
          </m:e>
          <m:sub>
            <m:r>
              <w:rPr>
                <w:rFonts w:ascii="Cambria Math" w:hAnsi="Cambria Math"/>
                <w:szCs w:val="21"/>
              </w:rPr>
              <m:t>h</m:t>
            </m:r>
          </m:sub>
        </m:sSub>
      </m:oMath>
      <w:r>
        <w:rPr>
          <w:rFonts w:hint="eastAsia"/>
          <w:szCs w:val="21"/>
        </w:rPr>
        <w:t>）。</w:t>
      </w:r>
    </w:p>
    <w:p w:rsidR="00870B46" w:rsidRDefault="00C05E45">
      <w:pPr>
        <w:pStyle w:val="2"/>
        <w:numPr>
          <w:ilvl w:val="0"/>
          <w:numId w:val="0"/>
        </w:numPr>
        <w:spacing w:line="360" w:lineRule="auto"/>
        <w:ind w:left="576" w:hanging="576"/>
        <w:rPr>
          <w:rFonts w:ascii="黑体" w:eastAsia="黑体" w:hAnsi="黑体" w:cs="黑体"/>
          <w:b/>
          <w:bCs/>
          <w:color w:val="000000"/>
          <w:sz w:val="24"/>
          <w:szCs w:val="24"/>
        </w:rPr>
      </w:pPr>
      <w:r>
        <w:rPr>
          <w:rFonts w:ascii="黑体" w:eastAsia="黑体" w:hAnsi="黑体" w:cs="黑体" w:hint="eastAsia"/>
          <w:b/>
          <w:bCs/>
          <w:color w:val="000000"/>
          <w:sz w:val="24"/>
          <w:szCs w:val="24"/>
        </w:rPr>
        <w:lastRenderedPageBreak/>
        <w:t xml:space="preserve">D.6 </w:t>
      </w:r>
      <w:r>
        <w:rPr>
          <w:rFonts w:ascii="黑体" w:eastAsia="黑体" w:hAnsi="黑体" w:cs="黑体" w:hint="eastAsia"/>
          <w:b/>
          <w:bCs/>
          <w:color w:val="000000"/>
          <w:sz w:val="24"/>
          <w:szCs w:val="24"/>
        </w:rPr>
        <w:t>试验数据处理</w:t>
      </w:r>
    </w:p>
    <w:p w:rsidR="00870B46" w:rsidRDefault="00C05E45">
      <w:pPr>
        <w:spacing w:line="360" w:lineRule="auto"/>
        <w:ind w:firstLineChars="200" w:firstLine="420"/>
      </w:pPr>
      <w:r>
        <w:rPr>
          <w:rFonts w:hint="eastAsia"/>
          <w:szCs w:val="21"/>
        </w:rPr>
        <w:t>光（辐射）功率变化幅度</w:t>
      </w:r>
      <m:oMath>
        <m:r>
          <m:rPr>
            <m:nor/>
          </m:rPr>
          <w:rPr>
            <w:i/>
            <w:iCs/>
            <w:szCs w:val="21"/>
          </w:rPr>
          <m:t>∆</m:t>
        </m:r>
        <m:sSub>
          <m:sSubPr>
            <m:ctrlPr>
              <w:rPr>
                <w:rFonts w:ascii="Cambria Math" w:hAnsi="Cambria Math"/>
                <w:i/>
                <w:iCs/>
                <w:szCs w:val="21"/>
              </w:rPr>
            </m:ctrlPr>
          </m:sSubPr>
          <m:e>
            <m:r>
              <m:rPr>
                <m:nor/>
              </m:rPr>
              <w:rPr>
                <w:i/>
                <w:szCs w:val="32"/>
              </w:rPr>
              <m:t>Φ</m:t>
            </m:r>
          </m:e>
          <m:sub>
            <m:r>
              <w:rPr>
                <w:rFonts w:ascii="Cambria Math" w:hAnsi="Cambria Math"/>
                <w:szCs w:val="21"/>
              </w:rPr>
              <m:t>e</m:t>
            </m:r>
            <m:r>
              <w:rPr>
                <w:rFonts w:ascii="Cambria Math" w:hAnsi="Cambria Math"/>
                <w:szCs w:val="21"/>
              </w:rPr>
              <m:t>h</m:t>
            </m:r>
          </m:sub>
        </m:sSub>
      </m:oMath>
      <w:r>
        <w:rPr>
          <w:rFonts w:hint="eastAsia"/>
        </w:rPr>
        <w:t>计算按公式（</w:t>
      </w:r>
      <w:r>
        <w:rPr>
          <w:rFonts w:hint="eastAsia"/>
        </w:rPr>
        <w:t>D.1</w:t>
      </w:r>
      <w:r>
        <w:rPr>
          <w:rFonts w:hint="eastAsia"/>
        </w:rPr>
        <w:t>）计算：</w:t>
      </w:r>
    </w:p>
    <w:p w:rsidR="00870B46" w:rsidRDefault="00C05E45">
      <w:pPr>
        <w:spacing w:line="360" w:lineRule="auto"/>
        <w:jc w:val="right"/>
        <w:rPr>
          <w:szCs w:val="21"/>
        </w:rPr>
      </w:pPr>
      <m:oMath>
        <m:r>
          <m:rPr>
            <m:nor/>
          </m:rPr>
          <w:rPr>
            <w:i/>
            <w:szCs w:val="32"/>
          </w:rPr>
          <m:t>∆</m:t>
        </m:r>
        <m:sSub>
          <m:sSubPr>
            <m:ctrlPr>
              <w:rPr>
                <w:rFonts w:ascii="Cambria Math" w:hAnsi="Cambria Math"/>
                <w:i/>
                <w:szCs w:val="32"/>
              </w:rPr>
            </m:ctrlPr>
          </m:sSubPr>
          <m:e>
            <m:r>
              <m:rPr>
                <m:nor/>
              </m:rPr>
              <w:rPr>
                <w:i/>
                <w:szCs w:val="32"/>
              </w:rPr>
              <m:t>Φ</m:t>
            </m:r>
          </m:e>
          <m:sub>
            <m:r>
              <m:rPr>
                <m:nor/>
              </m:rPr>
              <w:rPr>
                <w:i/>
                <w:szCs w:val="32"/>
              </w:rPr>
              <m:t>e</m:t>
            </m:r>
            <m:r>
              <m:rPr>
                <m:nor/>
              </m:rPr>
              <w:rPr>
                <w:rFonts w:ascii="Cambria Math" w:hint="eastAsia"/>
                <w:i/>
                <w:szCs w:val="32"/>
              </w:rPr>
              <m:t>h</m:t>
            </m:r>
          </m:sub>
        </m:sSub>
        <m:r>
          <m:rPr>
            <m:nor/>
          </m:rPr>
          <w:rPr>
            <w:i/>
            <w:szCs w:val="32"/>
          </w:rPr>
          <m:t>=</m:t>
        </m:r>
        <m:f>
          <m:fPr>
            <m:ctrlPr>
              <w:rPr>
                <w:rFonts w:ascii="Cambria Math" w:hAnsi="Cambria Math"/>
                <w:i/>
                <w:szCs w:val="32"/>
              </w:rPr>
            </m:ctrlPr>
          </m:fPr>
          <m:num>
            <m:r>
              <w:rPr>
                <w:rFonts w:ascii="Cambria Math" w:hAnsi="Cambria Math"/>
                <w:szCs w:val="32"/>
              </w:rPr>
              <m:t>|</m:t>
            </m:r>
            <m:sSub>
              <m:sSubPr>
                <m:ctrlPr>
                  <w:rPr>
                    <w:rFonts w:ascii="Cambria Math" w:hAnsi="Cambria Math"/>
                    <w:i/>
                    <w:szCs w:val="32"/>
                  </w:rPr>
                </m:ctrlPr>
              </m:sSubPr>
              <m:e>
                <m:r>
                  <m:rPr>
                    <m:nor/>
                  </m:rPr>
                  <w:rPr>
                    <w:i/>
                    <w:szCs w:val="32"/>
                  </w:rPr>
                  <m:t>Φ</m:t>
                </m:r>
              </m:e>
              <m:sub>
                <m:r>
                  <w:rPr>
                    <w:rFonts w:ascii="Cambria Math" w:hAnsi="Cambria Math"/>
                    <w:szCs w:val="32"/>
                  </w:rPr>
                  <m:t>e</m:t>
                </m:r>
                <m:r>
                  <w:rPr>
                    <w:rFonts w:ascii="Cambria Math" w:hAnsi="Cambria Math"/>
                    <w:szCs w:val="32"/>
                  </w:rPr>
                  <m:t>h</m:t>
                </m:r>
              </m:sub>
            </m:sSub>
            <m:r>
              <m:rPr>
                <m:nor/>
              </m:rPr>
              <w:rPr>
                <w:i/>
                <w:szCs w:val="32"/>
              </w:rPr>
              <m:t>-</m:t>
            </m:r>
            <m:sSub>
              <m:sSubPr>
                <m:ctrlPr>
                  <w:rPr>
                    <w:rFonts w:ascii="Cambria Math" w:hAnsi="Cambria Math"/>
                    <w:i/>
                    <w:szCs w:val="32"/>
                  </w:rPr>
                </m:ctrlPr>
              </m:sSubPr>
              <m:e>
                <m:r>
                  <m:rPr>
                    <m:nor/>
                  </m:rPr>
                  <w:rPr>
                    <w:i/>
                    <w:szCs w:val="32"/>
                  </w:rPr>
                  <m:t>Φ</m:t>
                </m:r>
              </m:e>
              <m:sub>
                <m:r>
                  <m:rPr>
                    <m:nor/>
                  </m:rPr>
                  <w:rPr>
                    <w:i/>
                    <w:szCs w:val="32"/>
                  </w:rPr>
                  <m:t>e0</m:t>
                </m:r>
              </m:sub>
            </m:sSub>
            <m:r>
              <w:rPr>
                <w:rFonts w:ascii="Cambria Math" w:hAnsi="Cambria Math"/>
                <w:szCs w:val="32"/>
              </w:rPr>
              <m:t>|</m:t>
            </m:r>
          </m:num>
          <m:den>
            <m:sSub>
              <m:sSubPr>
                <m:ctrlPr>
                  <w:rPr>
                    <w:rFonts w:ascii="Cambria Math" w:hAnsi="Cambria Math"/>
                    <w:i/>
                    <w:szCs w:val="32"/>
                  </w:rPr>
                </m:ctrlPr>
              </m:sSubPr>
              <m:e>
                <m:r>
                  <m:rPr>
                    <m:nor/>
                  </m:rPr>
                  <w:rPr>
                    <w:i/>
                    <w:szCs w:val="32"/>
                  </w:rPr>
                  <m:t>Φ</m:t>
                </m:r>
              </m:e>
              <m:sub>
                <m:r>
                  <m:rPr>
                    <m:nor/>
                  </m:rPr>
                  <w:rPr>
                    <w:i/>
                    <w:szCs w:val="32"/>
                  </w:rPr>
                  <m:t>e0</m:t>
                </m:r>
              </m:sub>
            </m:sSub>
          </m:den>
        </m:f>
        <m:r>
          <w:rPr>
            <w:rFonts w:ascii="Cambria Math" w:hAnsi="Cambria Math"/>
            <w:color w:val="000000"/>
            <w:sz w:val="22"/>
            <w:szCs w:val="36"/>
          </w:rPr>
          <m:t>*</m:t>
        </m:r>
        <m:r>
          <w:rPr>
            <w:rFonts w:ascii="Cambria Math" w:hAnsi="Cambria Math"/>
            <w:color w:val="000000"/>
            <w:sz w:val="22"/>
            <w:szCs w:val="36"/>
          </w:rPr>
          <m:t xml:space="preserve">100% </m:t>
        </m:r>
      </m:oMath>
      <w:r>
        <w:rPr>
          <w:szCs w:val="21"/>
        </w:rPr>
        <w:t xml:space="preserve"> ................................................................ (</w:t>
      </w:r>
      <w:r>
        <w:rPr>
          <w:rFonts w:hint="eastAsia"/>
          <w:szCs w:val="21"/>
        </w:rPr>
        <w:t>D.1</w:t>
      </w:r>
      <w:r>
        <w:rPr>
          <w:szCs w:val="21"/>
        </w:rPr>
        <w:t>)</w:t>
      </w:r>
    </w:p>
    <w:p w:rsidR="00870B46" w:rsidRDefault="00C05E45">
      <w:pPr>
        <w:spacing w:line="360" w:lineRule="auto"/>
        <w:ind w:firstLineChars="200" w:firstLine="420"/>
        <w:rPr>
          <w:szCs w:val="21"/>
        </w:rPr>
      </w:pPr>
      <w:r>
        <w:rPr>
          <w:szCs w:val="21"/>
        </w:rPr>
        <w:t>式中：</w:t>
      </w:r>
    </w:p>
    <w:p w:rsidR="00870B46" w:rsidRDefault="00C05E45">
      <w:pPr>
        <w:spacing w:line="360" w:lineRule="auto"/>
        <w:ind w:firstLineChars="200" w:firstLine="420"/>
        <w:rPr>
          <w:szCs w:val="21"/>
        </w:rPr>
      </w:pPr>
      <m:oMath>
        <m:sSub>
          <m:sSubPr>
            <m:ctrlPr>
              <w:rPr>
                <w:rFonts w:ascii="Cambria Math" w:hAnsi="Cambria Math"/>
                <w:i/>
                <w:szCs w:val="32"/>
              </w:rPr>
            </m:ctrlPr>
          </m:sSubPr>
          <m:e>
            <m:r>
              <m:rPr>
                <m:nor/>
              </m:rPr>
              <w:rPr>
                <w:i/>
                <w:szCs w:val="32"/>
              </w:rPr>
              <m:t>Φ</m:t>
            </m:r>
          </m:e>
          <m:sub>
            <m:r>
              <m:rPr>
                <m:nor/>
              </m:rPr>
              <w:rPr>
                <w:i/>
                <w:szCs w:val="32"/>
              </w:rPr>
              <m:t>e</m:t>
            </m:r>
            <m:r>
              <m:rPr>
                <m:nor/>
              </m:rPr>
              <w:rPr>
                <w:rFonts w:ascii="Cambria Math" w:hint="eastAsia"/>
                <w:i/>
                <w:szCs w:val="32"/>
              </w:rPr>
              <m:t>h</m:t>
            </m:r>
          </m:sub>
        </m:sSub>
      </m:oMath>
      <w:r>
        <w:rPr>
          <w:rFonts w:hint="eastAsia"/>
          <w:szCs w:val="21"/>
        </w:rPr>
        <w:t xml:space="preserve"> </w:t>
      </w:r>
      <w:r>
        <w:rPr>
          <w:szCs w:val="21"/>
        </w:rPr>
        <w:t>——</w:t>
      </w:r>
      <w:r>
        <w:rPr>
          <w:szCs w:val="21"/>
        </w:rPr>
        <w:t>高温</w:t>
      </w:r>
      <w:r>
        <w:rPr>
          <w:rFonts w:hint="eastAsia"/>
          <w:szCs w:val="21"/>
        </w:rPr>
        <w:t>下稀土荧光片</w:t>
      </w:r>
      <w:r>
        <w:rPr>
          <w:szCs w:val="21"/>
        </w:rPr>
        <w:t>的光（辐射）功率；</w:t>
      </w:r>
    </w:p>
    <w:p w:rsidR="00870B46" w:rsidRDefault="00C05E45">
      <w:pPr>
        <w:spacing w:line="360" w:lineRule="auto"/>
        <w:ind w:firstLineChars="200" w:firstLine="420"/>
        <w:rPr>
          <w:szCs w:val="21"/>
        </w:rPr>
      </w:pPr>
      <m:oMath>
        <m:sSub>
          <m:sSubPr>
            <m:ctrlPr>
              <w:rPr>
                <w:rFonts w:ascii="Cambria Math" w:hAnsi="Cambria Math"/>
                <w:i/>
                <w:szCs w:val="32"/>
              </w:rPr>
            </m:ctrlPr>
          </m:sSubPr>
          <m:e>
            <m:r>
              <m:rPr>
                <m:nor/>
              </m:rPr>
              <w:rPr>
                <w:i/>
                <w:szCs w:val="32"/>
              </w:rPr>
              <m:t>Φ</m:t>
            </m:r>
          </m:e>
          <m:sub>
            <m:r>
              <m:rPr>
                <m:nor/>
              </m:rPr>
              <w:rPr>
                <w:i/>
                <w:szCs w:val="32"/>
              </w:rPr>
              <m:t>e0</m:t>
            </m:r>
          </m:sub>
        </m:sSub>
      </m:oMath>
      <w:r>
        <w:rPr>
          <w:rFonts w:hint="eastAsia"/>
          <w:i/>
          <w:szCs w:val="21"/>
        </w:rPr>
        <w:t xml:space="preserve"> </w:t>
      </w:r>
      <w:r>
        <w:rPr>
          <w:szCs w:val="21"/>
        </w:rPr>
        <w:t>——</w:t>
      </w:r>
      <w:r>
        <w:rPr>
          <w:rFonts w:hint="eastAsia"/>
          <w:szCs w:val="21"/>
        </w:rPr>
        <w:t>室温下稀土荧光片</w:t>
      </w:r>
      <w:r>
        <w:rPr>
          <w:szCs w:val="21"/>
        </w:rPr>
        <w:t>的光（辐射）功率</w:t>
      </w:r>
      <w:r>
        <w:rPr>
          <w:rFonts w:hint="eastAsia"/>
          <w:szCs w:val="21"/>
        </w:rPr>
        <w:t>。</w:t>
      </w:r>
    </w:p>
    <w:p w:rsidR="00870B46" w:rsidRDefault="00C05E45">
      <w:pPr>
        <w:spacing w:line="360" w:lineRule="auto"/>
        <w:ind w:firstLineChars="200" w:firstLine="420"/>
        <w:rPr>
          <w:szCs w:val="21"/>
        </w:rPr>
      </w:pPr>
      <w:r>
        <w:rPr>
          <w:rFonts w:hint="eastAsia"/>
          <w:szCs w:val="21"/>
        </w:rPr>
        <w:t>根据两次测试结果计算平均值，结果保留小数点后</w:t>
      </w:r>
      <w:r>
        <w:rPr>
          <w:rFonts w:hint="eastAsia"/>
          <w:szCs w:val="21"/>
        </w:rPr>
        <w:t>1</w:t>
      </w:r>
      <w:r>
        <w:rPr>
          <w:rFonts w:hint="eastAsia"/>
          <w:szCs w:val="21"/>
        </w:rPr>
        <w:t>位，数值修约按</w:t>
      </w:r>
      <w:r>
        <w:rPr>
          <w:rFonts w:hint="eastAsia"/>
          <w:szCs w:val="21"/>
        </w:rPr>
        <w:t>GB/T 8170</w:t>
      </w:r>
      <w:r>
        <w:rPr>
          <w:rFonts w:hint="eastAsia"/>
          <w:szCs w:val="21"/>
        </w:rPr>
        <w:t>的规定进行。</w:t>
      </w:r>
    </w:p>
    <w:p w:rsidR="00870B46" w:rsidRDefault="00C05E45">
      <w:pPr>
        <w:spacing w:line="360" w:lineRule="auto"/>
        <w:ind w:firstLineChars="200" w:firstLine="420"/>
        <w:rPr>
          <w:szCs w:val="21"/>
        </w:rPr>
      </w:pPr>
      <w:r>
        <w:rPr>
          <w:szCs w:val="21"/>
        </w:rPr>
        <w:t>色品坐标漂移</w:t>
      </w:r>
      <m:oMath>
        <m:sSub>
          <m:sSubPr>
            <m:ctrlPr>
              <w:rPr>
                <w:rFonts w:ascii="Cambria Math" w:hAnsi="Cambria Math"/>
                <w:i/>
                <w:szCs w:val="21"/>
              </w:rPr>
            </m:ctrlPr>
          </m:sSubPr>
          <m:e>
            <m:r>
              <w:rPr>
                <w:rFonts w:ascii="Cambria Math" w:hAnsi="Cambria Math"/>
                <w:szCs w:val="21"/>
              </w:rPr>
              <m:t>D</m:t>
            </m:r>
          </m:e>
          <m:sub>
            <m:r>
              <w:rPr>
                <w:rFonts w:ascii="Cambria Math" w:hAnsi="Cambria Math"/>
                <w:szCs w:val="21"/>
              </w:rPr>
              <m:t>XY</m:t>
            </m:r>
          </m:sub>
        </m:sSub>
      </m:oMath>
      <w:r>
        <w:rPr>
          <w:szCs w:val="21"/>
        </w:rPr>
        <w:t>按公式</w:t>
      </w:r>
      <w:r>
        <w:rPr>
          <w:rFonts w:hint="eastAsia"/>
        </w:rPr>
        <w:t>（</w:t>
      </w:r>
      <w:r>
        <w:rPr>
          <w:rFonts w:hint="eastAsia"/>
        </w:rPr>
        <w:t>D.2</w:t>
      </w:r>
      <w:r>
        <w:rPr>
          <w:rFonts w:hint="eastAsia"/>
        </w:rPr>
        <w:t>）</w:t>
      </w:r>
      <w:r>
        <w:rPr>
          <w:szCs w:val="21"/>
        </w:rPr>
        <w:t>计算：</w:t>
      </w:r>
    </w:p>
    <w:p w:rsidR="00870B46" w:rsidRDefault="00C05E45">
      <w:pPr>
        <w:spacing w:line="360" w:lineRule="auto"/>
        <w:ind w:firstLineChars="200" w:firstLine="420"/>
        <w:jc w:val="right"/>
        <w:rPr>
          <w:szCs w:val="21"/>
        </w:rPr>
      </w:pPr>
      <m:oMath>
        <m:sSub>
          <m:sSubPr>
            <m:ctrlPr>
              <w:rPr>
                <w:rFonts w:ascii="Cambria Math" w:hAnsi="Cambria Math"/>
                <w:i/>
                <w:szCs w:val="21"/>
              </w:rPr>
            </m:ctrlPr>
          </m:sSubPr>
          <m:e>
            <m:r>
              <w:rPr>
                <w:rFonts w:ascii="Cambria Math" w:hAnsi="Cambria Math"/>
                <w:szCs w:val="21"/>
              </w:rPr>
              <m:t>D</m:t>
            </m:r>
          </m:e>
          <m:sub>
            <m:r>
              <w:rPr>
                <w:rFonts w:ascii="Cambria Math" w:hAnsi="Cambria Math"/>
                <w:szCs w:val="21"/>
              </w:rPr>
              <m:t>XY</m:t>
            </m:r>
          </m:sub>
        </m:sSub>
      </m:oMath>
      <w:r>
        <w:rPr>
          <w:szCs w:val="21"/>
        </w:rPr>
        <w:t>=</w:t>
      </w:r>
      <m:oMath>
        <m:rad>
          <m:radPr>
            <m:degHide m:val="1"/>
            <m:ctrlPr>
              <w:rPr>
                <w:rFonts w:ascii="Cambria Math" w:hAnsi="Cambria Math"/>
                <w:i/>
                <w:szCs w:val="21"/>
              </w:rPr>
            </m:ctrlPr>
          </m:radPr>
          <m:deg/>
          <m:e>
            <m:sSup>
              <m:sSupPr>
                <m:ctrlPr>
                  <w:rPr>
                    <w:rFonts w:ascii="Cambria Math" w:hAnsi="Cambria Math"/>
                    <w:i/>
                    <w:szCs w:val="21"/>
                  </w:rPr>
                </m:ctrlPr>
              </m:sSupPr>
              <m:e>
                <m:sSub>
                  <m:sSubPr>
                    <m:ctrlPr>
                      <w:rPr>
                        <w:rFonts w:ascii="Cambria Math" w:hAnsi="Cambria Math"/>
                        <w:i/>
                        <w:szCs w:val="21"/>
                      </w:rPr>
                    </m:ctrlPr>
                  </m:sSubPr>
                  <m:e>
                    <m:r>
                      <m:rPr>
                        <m:sty m:val="p"/>
                      </m:rPr>
                      <w:rPr>
                        <w:rFonts w:ascii="Cambria Math" w:hAnsi="Cambria Math" w:hint="eastAsia"/>
                        <w:szCs w:val="21"/>
                      </w:rPr>
                      <m:t>（</m:t>
                    </m:r>
                    <m:r>
                      <w:rPr>
                        <w:rFonts w:ascii="Cambria Math" w:hAnsi="Cambria Math"/>
                        <w:szCs w:val="21"/>
                      </w:rPr>
                      <m:t>X</m:t>
                    </m:r>
                  </m:e>
                  <m:sub>
                    <m:r>
                      <w:rPr>
                        <w:rFonts w:ascii="Cambria Math" w:hAnsi="Cambria Math"/>
                        <w:szCs w:val="21"/>
                      </w:rPr>
                      <m:t>h</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X</m:t>
                    </m:r>
                  </m:e>
                  <m:sub>
                    <m:r>
                      <w:rPr>
                        <w:rFonts w:ascii="Cambria Math" w:hAnsi="Cambria Math"/>
                        <w:szCs w:val="21"/>
                      </w:rPr>
                      <m:t>0</m:t>
                    </m:r>
                  </m:sub>
                </m:sSub>
                <m:r>
                  <w:rPr>
                    <w:rFonts w:ascii="Cambria Math" w:hAnsi="Cambria Math"/>
                    <w:szCs w:val="21"/>
                  </w:rPr>
                  <m:t>)</m:t>
                </m:r>
              </m:e>
              <m:sup>
                <m:r>
                  <w:rPr>
                    <w:rFonts w:ascii="Cambria Math" w:hAnsi="Cambria Math"/>
                    <w:szCs w:val="21"/>
                  </w:rPr>
                  <m:t>2</m:t>
                </m:r>
              </m:sup>
            </m:sSup>
            <m:r>
              <w:rPr>
                <w:rFonts w:ascii="Cambria Math" w:hAnsi="Cambria Math"/>
                <w:szCs w:val="21"/>
              </w:rPr>
              <m:t>+</m:t>
            </m:r>
            <m:sSup>
              <m:sSupPr>
                <m:ctrlPr>
                  <w:rPr>
                    <w:rFonts w:ascii="Cambria Math" w:hAnsi="Cambria Math"/>
                    <w:i/>
                    <w:szCs w:val="21"/>
                  </w:rPr>
                </m:ctrlPr>
              </m:sSupPr>
              <m:e>
                <m:r>
                  <w:rPr>
                    <w:rFonts w:ascii="Cambria Math" w:hAnsi="Cambria Math"/>
                    <w:szCs w:val="21"/>
                  </w:rPr>
                  <m:t>(</m:t>
                </m:r>
                <m:sSub>
                  <m:sSubPr>
                    <m:ctrlPr>
                      <w:rPr>
                        <w:rFonts w:ascii="Cambria Math" w:hAnsi="Cambria Math"/>
                        <w:i/>
                        <w:szCs w:val="21"/>
                      </w:rPr>
                    </m:ctrlPr>
                  </m:sSubPr>
                  <m:e>
                    <m:r>
                      <w:rPr>
                        <w:rFonts w:ascii="Cambria Math" w:hAnsi="Cambria Math"/>
                        <w:szCs w:val="21"/>
                      </w:rPr>
                      <m:t>Y</m:t>
                    </m:r>
                  </m:e>
                  <m:sub>
                    <m:r>
                      <w:rPr>
                        <w:rFonts w:ascii="Cambria Math" w:hAnsi="Cambria Math"/>
                        <w:szCs w:val="21"/>
                      </w:rPr>
                      <m:t>h</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Y</m:t>
                    </m:r>
                  </m:e>
                  <m:sub>
                    <m:r>
                      <w:rPr>
                        <w:rFonts w:ascii="Cambria Math" w:hAnsi="Cambria Math"/>
                        <w:szCs w:val="21"/>
                      </w:rPr>
                      <m:t>0</m:t>
                    </m:r>
                  </m:sub>
                </m:sSub>
                <m:r>
                  <w:rPr>
                    <w:rFonts w:ascii="Cambria Math" w:hAnsi="Cambria Math"/>
                    <w:szCs w:val="21"/>
                  </w:rPr>
                  <m:t>)</m:t>
                </m:r>
              </m:e>
              <m:sup>
                <m:r>
                  <w:rPr>
                    <w:rFonts w:ascii="Cambria Math" w:hAnsi="Cambria Math"/>
                    <w:szCs w:val="21"/>
                  </w:rPr>
                  <m:t>2</m:t>
                </m:r>
              </m:sup>
            </m:sSup>
          </m:e>
        </m:rad>
      </m:oMath>
      <w:r>
        <w:rPr>
          <w:szCs w:val="21"/>
        </w:rPr>
        <w:t xml:space="preserve">  ............................................... (</w:t>
      </w:r>
      <w:r>
        <w:rPr>
          <w:rFonts w:hint="eastAsia"/>
          <w:szCs w:val="21"/>
        </w:rPr>
        <w:t>D.2</w:t>
      </w:r>
      <w:r>
        <w:rPr>
          <w:szCs w:val="21"/>
        </w:rPr>
        <w:t>)</w:t>
      </w:r>
    </w:p>
    <w:p w:rsidR="00870B46" w:rsidRDefault="00C05E45">
      <w:pPr>
        <w:spacing w:line="360" w:lineRule="auto"/>
        <w:ind w:firstLineChars="200" w:firstLine="420"/>
        <w:rPr>
          <w:szCs w:val="21"/>
        </w:rPr>
      </w:pPr>
      <w:r>
        <w:rPr>
          <w:szCs w:val="21"/>
        </w:rPr>
        <w:t>式中：</w:t>
      </w:r>
    </w:p>
    <w:p w:rsidR="00870B46" w:rsidRDefault="00C05E45">
      <w:pPr>
        <w:spacing w:line="360" w:lineRule="auto"/>
        <w:ind w:firstLineChars="200" w:firstLine="420"/>
        <w:rPr>
          <w:szCs w:val="21"/>
        </w:rPr>
      </w:pPr>
      <m:oMath>
        <m:sSub>
          <m:sSubPr>
            <m:ctrlPr>
              <w:rPr>
                <w:rFonts w:ascii="Cambria Math" w:hAnsi="Cambria Math"/>
                <w:i/>
                <w:szCs w:val="21"/>
              </w:rPr>
            </m:ctrlPr>
          </m:sSubPr>
          <m:e>
            <m:r>
              <w:rPr>
                <w:rFonts w:ascii="Cambria Math" w:hAnsi="Cambria Math"/>
                <w:szCs w:val="21"/>
              </w:rPr>
              <m:t>X</m:t>
            </m:r>
          </m:e>
          <m:sub>
            <m:r>
              <m:rPr>
                <m:nor/>
              </m:rPr>
              <w:rPr>
                <w:rFonts w:ascii="Cambria Math" w:hAnsi="Cambria Math" w:hint="eastAsia"/>
                <w:i/>
                <w:szCs w:val="21"/>
              </w:rPr>
              <m:t>h</m:t>
            </m:r>
          </m:sub>
        </m:sSub>
        <m:r>
          <w:rPr>
            <w:rFonts w:ascii="Cambria Math" w:hAnsi="Cambria Math" w:hint="eastAsia"/>
            <w:szCs w:val="21"/>
          </w:rPr>
          <m:t>，</m:t>
        </m:r>
        <m:sSub>
          <m:sSubPr>
            <m:ctrlPr>
              <w:rPr>
                <w:rFonts w:ascii="Cambria Math" w:hAnsi="Cambria Math"/>
                <w:i/>
                <w:szCs w:val="21"/>
              </w:rPr>
            </m:ctrlPr>
          </m:sSubPr>
          <m:e>
            <m:r>
              <m:rPr>
                <m:nor/>
              </m:rPr>
              <w:rPr>
                <w:rFonts w:ascii="Cambria Math" w:hAnsi="Cambria Math"/>
                <w:i/>
                <w:szCs w:val="21"/>
              </w:rPr>
              <m:t>Y</m:t>
            </m:r>
          </m:e>
          <m:sub>
            <m:r>
              <m:rPr>
                <m:nor/>
              </m:rPr>
              <w:rPr>
                <w:rFonts w:ascii="Cambria Math" w:hint="eastAsia"/>
                <w:i/>
                <w:szCs w:val="21"/>
              </w:rPr>
              <m:t>h</m:t>
            </m:r>
          </m:sub>
        </m:sSub>
      </m:oMath>
      <w:r>
        <w:rPr>
          <w:rFonts w:hint="eastAsia"/>
          <w:szCs w:val="21"/>
        </w:rPr>
        <w:t xml:space="preserve"> </w:t>
      </w:r>
      <w:r>
        <w:rPr>
          <w:szCs w:val="21"/>
        </w:rPr>
        <w:t>——</w:t>
      </w:r>
      <w:r>
        <w:rPr>
          <w:szCs w:val="21"/>
        </w:rPr>
        <w:t>高温</w:t>
      </w:r>
      <w:r>
        <w:rPr>
          <w:rFonts w:hint="eastAsia"/>
          <w:szCs w:val="21"/>
        </w:rPr>
        <w:t>下稀土荧光片</w:t>
      </w:r>
      <w:r>
        <w:rPr>
          <w:szCs w:val="21"/>
        </w:rPr>
        <w:t>的色品坐标；</w:t>
      </w:r>
    </w:p>
    <w:p w:rsidR="00870B46" w:rsidRDefault="00C05E45">
      <w:pPr>
        <w:spacing w:line="360" w:lineRule="auto"/>
        <w:ind w:firstLineChars="200" w:firstLine="420"/>
        <w:rPr>
          <w:szCs w:val="21"/>
        </w:rPr>
      </w:pPr>
      <m:oMath>
        <m:sSub>
          <m:sSubPr>
            <m:ctrlPr>
              <w:rPr>
                <w:rFonts w:ascii="Cambria Math" w:hAnsi="Cambria Math"/>
                <w:i/>
                <w:szCs w:val="21"/>
              </w:rPr>
            </m:ctrlPr>
          </m:sSubPr>
          <m:e>
            <m:r>
              <m:rPr>
                <m:nor/>
              </m:rPr>
              <w:rPr>
                <w:rFonts w:ascii="Cambria Math" w:hAnsi="Cambria Math"/>
                <w:i/>
                <w:szCs w:val="21"/>
              </w:rPr>
              <m:t>X</m:t>
            </m:r>
          </m:e>
          <m:sub>
            <m:r>
              <m:rPr>
                <m:nor/>
              </m:rPr>
              <w:rPr>
                <w:rFonts w:ascii="Cambria Math" w:hAnsi="Cambria Math"/>
                <w:i/>
                <w:szCs w:val="21"/>
              </w:rPr>
              <m:t>0</m:t>
            </m:r>
          </m:sub>
        </m:sSub>
        <m:r>
          <w:rPr>
            <w:rFonts w:ascii="Cambria Math" w:hAnsi="Cambria Math" w:hint="eastAsia"/>
            <w:szCs w:val="21"/>
          </w:rPr>
          <m:t>，</m:t>
        </m:r>
        <m:sSub>
          <m:sSubPr>
            <m:ctrlPr>
              <w:rPr>
                <w:rFonts w:ascii="Cambria Math" w:hAnsi="Cambria Math"/>
                <w:i/>
                <w:szCs w:val="21"/>
              </w:rPr>
            </m:ctrlPr>
          </m:sSubPr>
          <m:e>
            <m:r>
              <m:rPr>
                <m:nor/>
              </m:rPr>
              <w:rPr>
                <w:rFonts w:ascii="Cambria Math" w:hAnsi="Cambria Math"/>
                <w:i/>
                <w:szCs w:val="21"/>
              </w:rPr>
              <m:t>Y</m:t>
            </m:r>
          </m:e>
          <m:sub>
            <m:r>
              <m:rPr>
                <m:nor/>
              </m:rPr>
              <w:rPr>
                <w:rFonts w:ascii="Cambria Math" w:hAnsi="Cambria Math"/>
                <w:i/>
                <w:szCs w:val="21"/>
              </w:rPr>
              <m:t>0</m:t>
            </m:r>
          </m:sub>
        </m:sSub>
      </m:oMath>
      <w:r>
        <w:rPr>
          <w:rFonts w:hint="eastAsia"/>
          <w:szCs w:val="21"/>
        </w:rPr>
        <w:t xml:space="preserve"> </w:t>
      </w:r>
      <w:r>
        <w:rPr>
          <w:szCs w:val="21"/>
        </w:rPr>
        <w:t>——</w:t>
      </w:r>
      <w:r>
        <w:rPr>
          <w:rFonts w:hint="eastAsia"/>
          <w:szCs w:val="21"/>
        </w:rPr>
        <w:t>室温下稀土荧光片</w:t>
      </w:r>
      <w:r>
        <w:rPr>
          <w:szCs w:val="21"/>
        </w:rPr>
        <w:t>的色品坐标</w:t>
      </w:r>
      <w:r>
        <w:rPr>
          <w:rFonts w:hint="eastAsia"/>
          <w:szCs w:val="21"/>
        </w:rPr>
        <w:t>。</w:t>
      </w:r>
    </w:p>
    <w:p w:rsidR="00870B46" w:rsidRDefault="00C05E45">
      <w:pPr>
        <w:spacing w:line="360" w:lineRule="auto"/>
        <w:ind w:firstLineChars="200" w:firstLine="420"/>
        <w:rPr>
          <w:szCs w:val="32"/>
        </w:rPr>
      </w:pPr>
      <w:r>
        <w:rPr>
          <w:rFonts w:hint="eastAsia"/>
          <w:szCs w:val="21"/>
        </w:rPr>
        <w:t>根据两次测试结果计算平均值，结果保留小数点后</w:t>
      </w:r>
      <w:r>
        <w:rPr>
          <w:rFonts w:hint="eastAsia"/>
          <w:szCs w:val="21"/>
        </w:rPr>
        <w:t>4</w:t>
      </w:r>
      <w:r>
        <w:rPr>
          <w:rFonts w:hint="eastAsia"/>
          <w:szCs w:val="21"/>
        </w:rPr>
        <w:t>位，数值修约按</w:t>
      </w:r>
      <w:r>
        <w:rPr>
          <w:rFonts w:hint="eastAsia"/>
          <w:szCs w:val="21"/>
        </w:rPr>
        <w:t>GB/T 8170</w:t>
      </w:r>
      <w:r>
        <w:rPr>
          <w:rFonts w:hint="eastAsia"/>
          <w:szCs w:val="21"/>
        </w:rPr>
        <w:t>的规定进行</w:t>
      </w:r>
      <w:r>
        <w:rPr>
          <w:rFonts w:hint="eastAsia"/>
          <w:szCs w:val="32"/>
        </w:rPr>
        <w:t>。</w:t>
      </w:r>
    </w:p>
    <w:p w:rsidR="00870B46" w:rsidRDefault="00C05E45">
      <w:pPr>
        <w:widowControl/>
        <w:jc w:val="left"/>
        <w:rPr>
          <w:szCs w:val="32"/>
        </w:rPr>
      </w:pPr>
      <w:r>
        <w:rPr>
          <w:szCs w:val="32"/>
        </w:rPr>
        <w:br w:type="page"/>
      </w:r>
    </w:p>
    <w:p w:rsidR="00870B46" w:rsidRDefault="00C05E45">
      <w:pPr>
        <w:pStyle w:val="1"/>
        <w:spacing w:beforeAutospacing="0" w:afterAutospacing="0" w:line="360" w:lineRule="auto"/>
        <w:ind w:left="420"/>
        <w:jc w:val="center"/>
        <w:rPr>
          <w:rFonts w:ascii="黑体" w:eastAsia="黑体" w:hAnsi="黑体" w:cs="黑体" w:hint="default"/>
          <w:color w:val="000000"/>
          <w:sz w:val="24"/>
          <w:szCs w:val="24"/>
        </w:rPr>
      </w:pPr>
      <w:bookmarkStart w:id="57" w:name="_Toc191323768"/>
      <w:r>
        <w:rPr>
          <w:rFonts w:ascii="黑体" w:eastAsia="黑体" w:hAnsi="黑体" w:cs="黑体"/>
          <w:color w:val="000000"/>
          <w:sz w:val="24"/>
          <w:szCs w:val="24"/>
        </w:rPr>
        <w:lastRenderedPageBreak/>
        <w:t>附</w:t>
      </w:r>
      <w:r>
        <w:rPr>
          <w:rFonts w:ascii="黑体" w:eastAsia="黑体" w:hAnsi="黑体" w:cs="黑体" w:hint="default"/>
          <w:color w:val="000000"/>
          <w:sz w:val="24"/>
          <w:szCs w:val="24"/>
        </w:rPr>
        <w:t xml:space="preserve">  </w:t>
      </w:r>
      <w:r>
        <w:rPr>
          <w:rFonts w:ascii="黑体" w:eastAsia="黑体" w:hAnsi="黑体" w:cs="黑体"/>
          <w:color w:val="000000"/>
          <w:sz w:val="24"/>
          <w:szCs w:val="24"/>
        </w:rPr>
        <w:t>录</w:t>
      </w:r>
      <w:r>
        <w:rPr>
          <w:rFonts w:ascii="黑体" w:eastAsia="黑体" w:hAnsi="黑体" w:cs="黑体" w:hint="default"/>
          <w:color w:val="000000"/>
          <w:sz w:val="24"/>
          <w:szCs w:val="24"/>
        </w:rPr>
        <w:t xml:space="preserve">  E</w:t>
      </w:r>
      <w:bookmarkEnd w:id="57"/>
    </w:p>
    <w:p w:rsidR="00870B46" w:rsidRDefault="00C05E45">
      <w:pPr>
        <w:spacing w:line="360" w:lineRule="auto"/>
        <w:jc w:val="center"/>
        <w:rPr>
          <w:rFonts w:ascii="黑体" w:eastAsia="黑体" w:hAnsi="黑体" w:cs="黑体"/>
          <w:color w:val="000000"/>
          <w:sz w:val="24"/>
        </w:rPr>
      </w:pPr>
      <w:r>
        <w:rPr>
          <w:rFonts w:ascii="黑体" w:eastAsia="黑体" w:hAnsi="黑体" w:cs="黑体" w:hint="eastAsia"/>
          <w:color w:val="000000"/>
          <w:sz w:val="24"/>
        </w:rPr>
        <w:t>（资料性）</w:t>
      </w:r>
    </w:p>
    <w:p w:rsidR="00870B46" w:rsidRDefault="00C05E45">
      <w:pPr>
        <w:pStyle w:val="1"/>
        <w:spacing w:beforeAutospacing="0" w:afterAutospacing="0" w:line="360" w:lineRule="auto"/>
        <w:ind w:left="420"/>
        <w:jc w:val="center"/>
        <w:rPr>
          <w:rFonts w:ascii="黑体" w:eastAsia="黑体" w:hAnsi="黑体" w:cs="黑体" w:hint="default"/>
          <w:color w:val="000000"/>
          <w:sz w:val="24"/>
        </w:rPr>
      </w:pPr>
      <w:r>
        <w:rPr>
          <w:rFonts w:ascii="黑体" w:eastAsia="黑体" w:hAnsi="黑体" w:cs="黑体"/>
          <w:color w:val="000000"/>
          <w:sz w:val="24"/>
          <w:szCs w:val="24"/>
        </w:rPr>
        <w:t>稀土荧光片高温老化性能的测试方法</w:t>
      </w:r>
    </w:p>
    <w:p w:rsidR="00870B46" w:rsidRDefault="00C05E45">
      <w:pPr>
        <w:pStyle w:val="2"/>
        <w:numPr>
          <w:ilvl w:val="0"/>
          <w:numId w:val="0"/>
        </w:numPr>
        <w:spacing w:line="360" w:lineRule="auto"/>
        <w:ind w:left="576" w:hanging="576"/>
        <w:rPr>
          <w:rFonts w:ascii="黑体" w:eastAsia="黑体" w:hAnsi="黑体" w:cs="黑体"/>
          <w:snapToGrid w:val="0"/>
          <w:color w:val="000000"/>
          <w:kern w:val="0"/>
          <w:sz w:val="24"/>
          <w:szCs w:val="24"/>
          <w:lang w:bidi="zh-TW"/>
        </w:rPr>
      </w:pPr>
      <w:r>
        <w:rPr>
          <w:rFonts w:ascii="黑体" w:eastAsia="黑体" w:hAnsi="黑体" w:cs="黑体" w:hint="eastAsia"/>
          <w:b/>
          <w:bCs/>
          <w:color w:val="000000"/>
          <w:sz w:val="24"/>
          <w:szCs w:val="24"/>
        </w:rPr>
        <w:t>E.1</w:t>
      </w:r>
      <w:r>
        <w:rPr>
          <w:rFonts w:ascii="黑体" w:eastAsia="黑体" w:hAnsi="黑体" w:cs="黑体"/>
          <w:b/>
          <w:bCs/>
          <w:color w:val="000000"/>
          <w:sz w:val="24"/>
          <w:szCs w:val="24"/>
        </w:rPr>
        <w:t xml:space="preserve"> </w:t>
      </w:r>
      <w:r>
        <w:rPr>
          <w:rFonts w:ascii="黑体" w:eastAsia="黑体" w:hAnsi="黑体" w:cs="黑体" w:hint="eastAsia"/>
          <w:b/>
          <w:bCs/>
          <w:color w:val="000000"/>
          <w:sz w:val="24"/>
          <w:szCs w:val="24"/>
        </w:rPr>
        <w:t>方法原理</w:t>
      </w:r>
    </w:p>
    <w:p w:rsidR="00870B46" w:rsidRDefault="00C05E45">
      <w:pPr>
        <w:spacing w:line="312" w:lineRule="auto"/>
        <w:ind w:firstLineChars="200" w:firstLine="420"/>
        <w:rPr>
          <w:szCs w:val="21"/>
        </w:rPr>
      </w:pPr>
      <w:r>
        <w:rPr>
          <w:rFonts w:hint="eastAsia"/>
          <w:szCs w:val="21"/>
        </w:rPr>
        <w:t>对稀土荧光片进行高温老化处理，</w:t>
      </w:r>
      <w:r>
        <w:rPr>
          <w:szCs w:val="21"/>
        </w:rPr>
        <w:t>对</w:t>
      </w:r>
      <w:r>
        <w:rPr>
          <w:rFonts w:hint="eastAsia"/>
          <w:szCs w:val="21"/>
        </w:rPr>
        <w:t>原始的稀土荧光片和</w:t>
      </w:r>
      <w:r>
        <w:rPr>
          <w:szCs w:val="21"/>
        </w:rPr>
        <w:t>处理过的</w:t>
      </w:r>
      <w:r>
        <w:rPr>
          <w:rFonts w:hint="eastAsia"/>
          <w:szCs w:val="21"/>
        </w:rPr>
        <w:t>稀土荧光片</w:t>
      </w:r>
      <w:r>
        <w:rPr>
          <w:szCs w:val="21"/>
        </w:rPr>
        <w:t>进行</w:t>
      </w:r>
      <w:r>
        <w:rPr>
          <w:rFonts w:hint="eastAsia"/>
          <w:szCs w:val="21"/>
        </w:rPr>
        <w:t>光（辐射）功率和</w:t>
      </w:r>
      <w:r>
        <w:rPr>
          <w:szCs w:val="21"/>
        </w:rPr>
        <w:t>色品坐标的测试</w:t>
      </w:r>
      <w:r>
        <w:rPr>
          <w:rFonts w:hint="eastAsia"/>
          <w:szCs w:val="21"/>
        </w:rPr>
        <w:t>，</w:t>
      </w:r>
      <w:r>
        <w:rPr>
          <w:szCs w:val="21"/>
        </w:rPr>
        <w:t>用</w:t>
      </w:r>
      <w:r>
        <w:rPr>
          <w:rFonts w:hint="eastAsia"/>
          <w:szCs w:val="21"/>
        </w:rPr>
        <w:t>光（辐射）功率变化幅度</w:t>
      </w:r>
      <w:r>
        <w:rPr>
          <w:szCs w:val="21"/>
        </w:rPr>
        <w:t>和色品坐标漂移来表征所</w:t>
      </w:r>
      <w:r>
        <w:rPr>
          <w:rFonts w:hint="eastAsia"/>
          <w:szCs w:val="21"/>
        </w:rPr>
        <w:t>测试</w:t>
      </w:r>
      <w:r>
        <w:rPr>
          <w:szCs w:val="21"/>
        </w:rPr>
        <w:t>的</w:t>
      </w:r>
      <w:r>
        <w:rPr>
          <w:rFonts w:hint="eastAsia"/>
          <w:szCs w:val="21"/>
        </w:rPr>
        <w:t>稀土荧光片</w:t>
      </w:r>
      <w:r>
        <w:rPr>
          <w:szCs w:val="21"/>
        </w:rPr>
        <w:t>的高温</w:t>
      </w:r>
      <w:r>
        <w:rPr>
          <w:rFonts w:hint="eastAsia"/>
          <w:szCs w:val="21"/>
        </w:rPr>
        <w:t>老化性能</w:t>
      </w:r>
      <w:r>
        <w:rPr>
          <w:szCs w:val="21"/>
        </w:rPr>
        <w:t>。</w:t>
      </w:r>
    </w:p>
    <w:p w:rsidR="00870B46" w:rsidRDefault="00C05E45">
      <w:pPr>
        <w:pStyle w:val="2"/>
        <w:numPr>
          <w:ilvl w:val="0"/>
          <w:numId w:val="0"/>
        </w:numPr>
        <w:spacing w:line="360" w:lineRule="auto"/>
        <w:ind w:left="576" w:hanging="576"/>
        <w:rPr>
          <w:rFonts w:ascii="黑体" w:eastAsia="黑体" w:hAnsi="黑体" w:cs="黑体"/>
          <w:color w:val="000000"/>
          <w:sz w:val="24"/>
          <w:szCs w:val="24"/>
        </w:rPr>
      </w:pPr>
      <w:r>
        <w:rPr>
          <w:rFonts w:ascii="黑体" w:eastAsia="黑体" w:hAnsi="黑体" w:cs="黑体" w:hint="eastAsia"/>
          <w:b/>
          <w:bCs/>
          <w:color w:val="000000"/>
          <w:sz w:val="24"/>
          <w:szCs w:val="24"/>
        </w:rPr>
        <w:t>E.2</w:t>
      </w:r>
      <w:r>
        <w:rPr>
          <w:rFonts w:ascii="黑体" w:eastAsia="黑体" w:hAnsi="黑体" w:cs="黑体"/>
          <w:color w:val="000000"/>
          <w:sz w:val="24"/>
          <w:szCs w:val="24"/>
        </w:rPr>
        <w:t xml:space="preserve"> </w:t>
      </w:r>
      <w:r>
        <w:rPr>
          <w:rFonts w:ascii="黑体" w:eastAsia="黑体" w:hAnsi="黑体" w:cs="黑体" w:hint="eastAsia"/>
          <w:b/>
          <w:bCs/>
          <w:color w:val="000000"/>
          <w:sz w:val="24"/>
          <w:szCs w:val="24"/>
        </w:rPr>
        <w:t>设备</w:t>
      </w:r>
    </w:p>
    <w:p w:rsidR="00870B46" w:rsidRDefault="00C05E45">
      <w:pPr>
        <w:spacing w:line="360" w:lineRule="auto"/>
        <w:rPr>
          <w:szCs w:val="21"/>
        </w:rPr>
      </w:pPr>
      <w:r>
        <w:rPr>
          <w:rFonts w:ascii="黑体" w:eastAsia="黑体" w:hAnsi="黑体"/>
          <w:snapToGrid w:val="0"/>
          <w:color w:val="000000"/>
          <w:kern w:val="0"/>
          <w:szCs w:val="21"/>
          <w:lang w:bidi="en-US"/>
        </w:rPr>
        <w:t>E.2.1</w:t>
      </w:r>
      <w:r>
        <w:rPr>
          <w:rFonts w:eastAsia="黑体"/>
          <w:szCs w:val="21"/>
        </w:rPr>
        <w:t xml:space="preserve"> </w:t>
      </w:r>
      <w:r>
        <w:rPr>
          <w:szCs w:val="21"/>
        </w:rPr>
        <w:t>高温烘箱：最高工作温度不低于</w:t>
      </w:r>
      <w:r>
        <w:rPr>
          <w:szCs w:val="21"/>
        </w:rPr>
        <w:t>400 ℃</w:t>
      </w:r>
      <w:r>
        <w:rPr>
          <w:szCs w:val="21"/>
        </w:rPr>
        <w:t>，温度精度为</w:t>
      </w:r>
      <w:r>
        <w:rPr>
          <w:szCs w:val="21"/>
        </w:rPr>
        <w:t>±5 ℃</w:t>
      </w:r>
      <w:r>
        <w:rPr>
          <w:szCs w:val="21"/>
        </w:rPr>
        <w:t>。</w:t>
      </w:r>
    </w:p>
    <w:p w:rsidR="00870B46" w:rsidRDefault="00C05E45">
      <w:pPr>
        <w:spacing w:line="360" w:lineRule="auto"/>
        <w:rPr>
          <w:rFonts w:eastAsia="黑体"/>
          <w:szCs w:val="21"/>
        </w:rPr>
      </w:pPr>
      <w:r>
        <w:rPr>
          <w:rFonts w:ascii="黑体" w:eastAsia="黑体" w:hAnsi="黑体"/>
          <w:snapToGrid w:val="0"/>
          <w:color w:val="000000"/>
          <w:kern w:val="0"/>
          <w:szCs w:val="21"/>
          <w:lang w:bidi="en-US"/>
        </w:rPr>
        <w:t xml:space="preserve">E.2.2 </w:t>
      </w:r>
      <w:r>
        <w:rPr>
          <w:szCs w:val="21"/>
        </w:rPr>
        <w:t>高温炉：最高工作温度不低于</w:t>
      </w:r>
      <w:r>
        <w:rPr>
          <w:szCs w:val="21"/>
        </w:rPr>
        <w:t>1550 ℃</w:t>
      </w:r>
      <w:r>
        <w:rPr>
          <w:szCs w:val="21"/>
        </w:rPr>
        <w:t>，温度精度为</w:t>
      </w:r>
      <w:r>
        <w:rPr>
          <w:szCs w:val="21"/>
        </w:rPr>
        <w:t>±5 ℃</w:t>
      </w:r>
      <w:r>
        <w:rPr>
          <w:szCs w:val="21"/>
        </w:rPr>
        <w:t>。</w:t>
      </w:r>
    </w:p>
    <w:p w:rsidR="00870B46" w:rsidRDefault="00C05E45">
      <w:pPr>
        <w:spacing w:line="360" w:lineRule="auto"/>
        <w:rPr>
          <w:szCs w:val="21"/>
        </w:rPr>
      </w:pPr>
      <w:r>
        <w:rPr>
          <w:rFonts w:ascii="黑体" w:eastAsia="黑体" w:hAnsi="黑体"/>
          <w:snapToGrid w:val="0"/>
          <w:color w:val="000000"/>
          <w:kern w:val="0"/>
          <w:szCs w:val="21"/>
          <w:lang w:bidi="en-US"/>
        </w:rPr>
        <w:t>E.2.3</w:t>
      </w:r>
      <w:r>
        <w:rPr>
          <w:rFonts w:eastAsia="黑体"/>
          <w:szCs w:val="21"/>
        </w:rPr>
        <w:t xml:space="preserve"> </w:t>
      </w:r>
      <w:r>
        <w:rPr>
          <w:szCs w:val="21"/>
        </w:rPr>
        <w:t>光谱辐射分析仪：采用</w:t>
      </w:r>
      <w:r>
        <w:rPr>
          <w:szCs w:val="21"/>
        </w:rPr>
        <w:t>460nm</w:t>
      </w:r>
      <w:r>
        <w:rPr>
          <w:szCs w:val="21"/>
        </w:rPr>
        <w:t>的准单色激发源，波长准确度为</w:t>
      </w:r>
      <w:r>
        <w:rPr>
          <w:szCs w:val="21"/>
        </w:rPr>
        <w:t>±0.3 nm</w:t>
      </w:r>
      <w:r>
        <w:rPr>
          <w:szCs w:val="21"/>
        </w:rPr>
        <w:t>，重复性为</w:t>
      </w:r>
      <w:r>
        <w:rPr>
          <w:szCs w:val="21"/>
        </w:rPr>
        <w:t>±0.1 nm</w:t>
      </w:r>
      <w:r>
        <w:rPr>
          <w:szCs w:val="21"/>
        </w:rPr>
        <w:t>，光谱范围</w:t>
      </w:r>
      <w:r>
        <w:rPr>
          <w:szCs w:val="21"/>
        </w:rPr>
        <w:t>380 nm~780 nm</w:t>
      </w:r>
      <w:r>
        <w:rPr>
          <w:szCs w:val="21"/>
        </w:rPr>
        <w:t>，色品坐标准确度为</w:t>
      </w:r>
      <w:r>
        <w:rPr>
          <w:szCs w:val="21"/>
        </w:rPr>
        <w:t>±0.0020</w:t>
      </w:r>
      <w:r>
        <w:rPr>
          <w:szCs w:val="21"/>
        </w:rPr>
        <w:t>，色品坐标重复性为</w:t>
      </w:r>
      <w:r>
        <w:rPr>
          <w:szCs w:val="21"/>
        </w:rPr>
        <w:t>±0.0003</w:t>
      </w:r>
      <w:r>
        <w:rPr>
          <w:szCs w:val="21"/>
        </w:rPr>
        <w:t>。</w:t>
      </w:r>
    </w:p>
    <w:p w:rsidR="00870B46" w:rsidRDefault="00C05E45">
      <w:pPr>
        <w:spacing w:line="360" w:lineRule="auto"/>
        <w:rPr>
          <w:szCs w:val="21"/>
        </w:rPr>
      </w:pPr>
      <w:r>
        <w:rPr>
          <w:rFonts w:ascii="黑体" w:eastAsia="黑体" w:hAnsi="黑体"/>
          <w:snapToGrid w:val="0"/>
          <w:color w:val="000000"/>
          <w:kern w:val="0"/>
          <w:szCs w:val="21"/>
          <w:lang w:bidi="en-US"/>
        </w:rPr>
        <w:t xml:space="preserve">E.2.4 </w:t>
      </w:r>
      <w:r>
        <w:rPr>
          <w:szCs w:val="21"/>
        </w:rPr>
        <w:t>光谱辐射分析仪样品盘：</w:t>
      </w:r>
      <w:r>
        <w:rPr>
          <w:color w:val="000000"/>
        </w:rPr>
        <w:t>用不锈钢制作，内径</w:t>
      </w:r>
      <w:r>
        <w:rPr>
          <w:color w:val="000000"/>
        </w:rPr>
        <w:t xml:space="preserve">20 </w:t>
      </w:r>
      <w:r>
        <w:rPr>
          <w:color w:val="000000"/>
        </w:rPr>
        <w:t>mm±0.5 mm,</w:t>
      </w:r>
      <w:r>
        <w:rPr>
          <w:color w:val="000000"/>
        </w:rPr>
        <w:t>深度</w:t>
      </w:r>
      <w:r>
        <w:rPr>
          <w:color w:val="000000"/>
        </w:rPr>
        <w:t>3.0 mm</w:t>
      </w:r>
      <w:r>
        <w:rPr>
          <w:color w:val="000000"/>
        </w:rPr>
        <w:t>士</w:t>
      </w:r>
      <w:r>
        <w:rPr>
          <w:color w:val="000000"/>
        </w:rPr>
        <w:t>0.1 mm</w:t>
      </w:r>
      <w:r>
        <w:rPr>
          <w:color w:val="000000"/>
        </w:rPr>
        <w:t>，用于承载稀土荧光片</w:t>
      </w:r>
      <w:r>
        <w:rPr>
          <w:szCs w:val="21"/>
        </w:rPr>
        <w:t>。</w:t>
      </w:r>
    </w:p>
    <w:p w:rsidR="00870B46" w:rsidRDefault="00C05E45">
      <w:pPr>
        <w:spacing w:line="360" w:lineRule="auto"/>
        <w:rPr>
          <w:rFonts w:eastAsia="PMingLiU-ExtB"/>
          <w:szCs w:val="21"/>
        </w:rPr>
      </w:pPr>
      <w:r>
        <w:rPr>
          <w:rFonts w:ascii="黑体" w:eastAsia="黑体" w:hAnsi="黑体"/>
          <w:snapToGrid w:val="0"/>
          <w:color w:val="000000"/>
          <w:kern w:val="0"/>
          <w:szCs w:val="21"/>
          <w:lang w:bidi="en-US"/>
        </w:rPr>
        <w:t>E.2.5</w:t>
      </w:r>
      <w:r>
        <w:rPr>
          <w:rFonts w:eastAsia="黑体"/>
          <w:szCs w:val="21"/>
        </w:rPr>
        <w:t xml:space="preserve"> </w:t>
      </w:r>
      <w:r>
        <w:rPr>
          <w:szCs w:val="21"/>
        </w:rPr>
        <w:t>光谱辐射分析仪光电探测器：探测器的相对光谱响应度符合国家一级照度探测器的要求。</w:t>
      </w:r>
    </w:p>
    <w:p w:rsidR="00870B46" w:rsidRDefault="00C05E45">
      <w:pPr>
        <w:pStyle w:val="2"/>
        <w:numPr>
          <w:ilvl w:val="0"/>
          <w:numId w:val="0"/>
        </w:numPr>
        <w:spacing w:line="360" w:lineRule="auto"/>
        <w:ind w:left="576" w:hanging="576"/>
        <w:rPr>
          <w:rFonts w:eastAsia="黑体"/>
          <w:b/>
          <w:bCs/>
          <w:color w:val="000000"/>
          <w:sz w:val="24"/>
          <w:szCs w:val="24"/>
        </w:rPr>
      </w:pPr>
      <w:r>
        <w:rPr>
          <w:rFonts w:ascii="黑体" w:eastAsia="黑体" w:hAnsi="黑体" w:hint="eastAsia"/>
          <w:b/>
          <w:bCs/>
          <w:color w:val="000000"/>
          <w:sz w:val="24"/>
          <w:szCs w:val="24"/>
        </w:rPr>
        <w:t>E</w:t>
      </w:r>
      <w:r>
        <w:rPr>
          <w:rFonts w:ascii="黑体" w:eastAsia="黑体" w:hAnsi="黑体"/>
          <w:b/>
          <w:bCs/>
          <w:color w:val="000000"/>
          <w:sz w:val="24"/>
          <w:szCs w:val="24"/>
        </w:rPr>
        <w:t>.</w:t>
      </w:r>
      <w:r>
        <w:rPr>
          <w:rFonts w:ascii="黑体" w:eastAsia="黑体" w:hAnsi="黑体" w:cs="黑体" w:hint="eastAsia"/>
          <w:b/>
          <w:bCs/>
          <w:color w:val="000000"/>
          <w:sz w:val="24"/>
          <w:szCs w:val="24"/>
        </w:rPr>
        <w:t>3</w:t>
      </w:r>
      <w:r>
        <w:rPr>
          <w:b/>
          <w:bCs/>
          <w:color w:val="000000"/>
          <w:sz w:val="24"/>
          <w:szCs w:val="24"/>
        </w:rPr>
        <w:t xml:space="preserve"> </w:t>
      </w:r>
      <w:r>
        <w:rPr>
          <w:rFonts w:eastAsia="黑体" w:hint="eastAsia"/>
          <w:b/>
          <w:bCs/>
          <w:color w:val="000000"/>
          <w:sz w:val="24"/>
          <w:szCs w:val="24"/>
        </w:rPr>
        <w:t>样品</w:t>
      </w:r>
    </w:p>
    <w:p w:rsidR="00870B46" w:rsidRDefault="00C05E45">
      <w:pPr>
        <w:spacing w:line="360" w:lineRule="auto"/>
        <w:ind w:firstLineChars="200" w:firstLine="420"/>
        <w:rPr>
          <w:color w:val="000000"/>
        </w:rPr>
      </w:pPr>
      <w:r>
        <w:rPr>
          <w:rFonts w:hint="eastAsia"/>
          <w:color w:val="000000"/>
        </w:rPr>
        <w:t>外观质量合格的稀土荧光片。</w:t>
      </w:r>
    </w:p>
    <w:p w:rsidR="00870B46" w:rsidRDefault="00C05E45">
      <w:pPr>
        <w:pStyle w:val="2"/>
        <w:numPr>
          <w:ilvl w:val="0"/>
          <w:numId w:val="0"/>
        </w:numPr>
        <w:spacing w:line="360" w:lineRule="auto"/>
        <w:ind w:left="576" w:hanging="576"/>
        <w:rPr>
          <w:b/>
          <w:bCs/>
          <w:color w:val="000000"/>
          <w:sz w:val="24"/>
          <w:szCs w:val="24"/>
        </w:rPr>
      </w:pPr>
      <w:r>
        <w:rPr>
          <w:rFonts w:ascii="黑体" w:eastAsia="黑体" w:hAnsi="黑体" w:hint="eastAsia"/>
          <w:b/>
          <w:bCs/>
          <w:color w:val="000000"/>
          <w:sz w:val="24"/>
          <w:szCs w:val="24"/>
        </w:rPr>
        <w:t>E.</w:t>
      </w:r>
      <w:r>
        <w:rPr>
          <w:rFonts w:ascii="黑体" w:eastAsia="黑体" w:hAnsi="黑体" w:cs="黑体" w:hint="eastAsia"/>
          <w:b/>
          <w:bCs/>
          <w:color w:val="000000"/>
          <w:sz w:val="24"/>
          <w:szCs w:val="24"/>
        </w:rPr>
        <w:t>4</w:t>
      </w:r>
      <w:r>
        <w:rPr>
          <w:rFonts w:ascii="黑体" w:eastAsia="黑体" w:hAnsi="黑体" w:cs="黑体"/>
          <w:b/>
          <w:bCs/>
          <w:color w:val="000000"/>
          <w:sz w:val="24"/>
          <w:szCs w:val="24"/>
        </w:rPr>
        <w:t xml:space="preserve"> </w:t>
      </w:r>
      <w:r>
        <w:rPr>
          <w:rFonts w:eastAsia="黑体" w:hint="eastAsia"/>
          <w:b/>
          <w:bCs/>
          <w:color w:val="000000"/>
          <w:sz w:val="24"/>
          <w:szCs w:val="24"/>
        </w:rPr>
        <w:t>试验环境</w:t>
      </w:r>
    </w:p>
    <w:p w:rsidR="00870B46" w:rsidRDefault="00C05E45">
      <w:pPr>
        <w:pStyle w:val="Bodytext3"/>
        <w:spacing w:line="360" w:lineRule="auto"/>
        <w:jc w:val="both"/>
        <w:rPr>
          <w:rFonts w:ascii="Times New Roman" w:eastAsia="宋体" w:hAnsi="Times New Roman" w:cs="Times New Roman"/>
          <w:sz w:val="21"/>
          <w:szCs w:val="21"/>
          <w:lang w:val="en-US"/>
        </w:rPr>
      </w:pPr>
      <w:r>
        <w:rPr>
          <w:rFonts w:ascii="黑体" w:eastAsia="黑体" w:hAnsi="黑体" w:cs="Times New Roman" w:hint="eastAsia"/>
          <w:sz w:val="21"/>
          <w:szCs w:val="21"/>
          <w:lang w:val="en-US" w:eastAsia="zh-CN" w:bidi="en-US"/>
        </w:rPr>
        <w:t>E.</w:t>
      </w:r>
      <w:r>
        <w:rPr>
          <w:rFonts w:ascii="黑体" w:eastAsia="黑体" w:hAnsi="黑体" w:cs="黑体" w:hint="eastAsia"/>
          <w:sz w:val="21"/>
          <w:szCs w:val="21"/>
          <w:lang w:val="en-US" w:eastAsia="zh-CN" w:bidi="en-US"/>
        </w:rPr>
        <w:t>4.1</w:t>
      </w:r>
      <w:r>
        <w:rPr>
          <w:rFonts w:ascii="Times New Roman" w:eastAsia="宋体" w:hAnsi="Times New Roman" w:cs="Times New Roman"/>
          <w:sz w:val="21"/>
          <w:szCs w:val="21"/>
          <w:lang w:val="en-US" w:eastAsia="zh-CN" w:bidi="en-US"/>
        </w:rPr>
        <w:t xml:space="preserve"> </w:t>
      </w:r>
      <w:r>
        <w:rPr>
          <w:rFonts w:ascii="Times New Roman" w:eastAsia="宋体" w:hAnsi="Times New Roman" w:cs="Times New Roman"/>
          <w:sz w:val="21"/>
          <w:szCs w:val="21"/>
        </w:rPr>
        <w:t>环境温度：</w:t>
      </w:r>
      <w:r>
        <w:rPr>
          <w:rFonts w:ascii="Times New Roman" w:eastAsia="宋体" w:hAnsi="Times New Roman" w:cs="Times New Roman"/>
          <w:sz w:val="21"/>
          <w:szCs w:val="21"/>
        </w:rPr>
        <w:t>25</w:t>
      </w:r>
      <w:r>
        <w:rPr>
          <w:rFonts w:ascii="Times New Roman" w:eastAsia="宋体" w:hAnsi="Times New Roman" w:cs="Times New Roman" w:hint="eastAsia"/>
          <w:sz w:val="21"/>
          <w:szCs w:val="21"/>
          <w:lang w:eastAsia="zh-CN"/>
        </w:rPr>
        <w:t xml:space="preserve"> </w:t>
      </w:r>
      <w:r>
        <w:rPr>
          <w:rFonts w:ascii="Times New Roman" w:eastAsia="宋体" w:hAnsi="Times New Roman" w:cs="Times New Roman"/>
          <w:sz w:val="21"/>
          <w:szCs w:val="21"/>
          <w:lang w:val="en-US" w:eastAsia="zh-CN" w:bidi="en-US"/>
        </w:rPr>
        <w:t>℃</w:t>
      </w:r>
      <w:r>
        <w:rPr>
          <w:rFonts w:ascii="Times New Roman" w:eastAsia="宋体" w:hAnsi="Times New Roman" w:cs="Times New Roman" w:hint="eastAsia"/>
          <w:sz w:val="21"/>
          <w:szCs w:val="21"/>
          <w:lang w:val="en-US" w:eastAsia="zh-CN" w:bidi="en-US"/>
        </w:rPr>
        <w:t xml:space="preserve"> </w:t>
      </w:r>
      <w:r>
        <w:rPr>
          <w:rFonts w:ascii="Times New Roman" w:eastAsia="宋体" w:hAnsi="Times New Roman" w:cs="Times New Roman"/>
          <w:sz w:val="21"/>
          <w:szCs w:val="21"/>
          <w:lang w:val="en-US" w:eastAsia="zh-CN" w:bidi="en-US"/>
        </w:rPr>
        <w:t>±</w:t>
      </w:r>
      <w:r>
        <w:rPr>
          <w:rFonts w:ascii="Times New Roman" w:eastAsia="宋体" w:hAnsi="Times New Roman" w:cs="Times New Roman" w:hint="eastAsia"/>
          <w:sz w:val="21"/>
          <w:szCs w:val="21"/>
          <w:lang w:val="en-US" w:eastAsia="zh-CN" w:bidi="en-US"/>
        </w:rPr>
        <w:t xml:space="preserve"> 2 </w:t>
      </w:r>
      <w:r>
        <w:rPr>
          <w:rFonts w:ascii="Times New Roman" w:eastAsia="宋体" w:hAnsi="Times New Roman" w:cs="Times New Roman"/>
          <w:sz w:val="21"/>
          <w:szCs w:val="21"/>
          <w:lang w:val="en-US" w:eastAsia="zh-CN" w:bidi="en-US"/>
        </w:rPr>
        <w:t>℃</w:t>
      </w:r>
      <w:r>
        <w:rPr>
          <w:rFonts w:ascii="Times New Roman" w:eastAsia="宋体" w:hAnsi="Times New Roman" w:cs="Times New Roman"/>
          <w:sz w:val="21"/>
          <w:szCs w:val="21"/>
          <w:lang w:val="en-US" w:eastAsia="zh-CN" w:bidi="en-US"/>
        </w:rPr>
        <w:t>。</w:t>
      </w:r>
    </w:p>
    <w:p w:rsidR="00870B46" w:rsidRDefault="00C05E45">
      <w:pPr>
        <w:pStyle w:val="Bodytext3"/>
        <w:spacing w:line="360" w:lineRule="auto"/>
        <w:jc w:val="both"/>
        <w:rPr>
          <w:rFonts w:ascii="Times New Roman" w:eastAsia="宋体" w:hAnsi="Times New Roman" w:cs="Times New Roman"/>
          <w:sz w:val="21"/>
          <w:szCs w:val="21"/>
          <w:lang w:eastAsia="zh-CN"/>
        </w:rPr>
      </w:pPr>
      <w:r>
        <w:rPr>
          <w:rFonts w:ascii="黑体" w:eastAsia="黑体" w:hAnsi="黑体" w:cs="Times New Roman" w:hint="eastAsia"/>
          <w:sz w:val="21"/>
          <w:szCs w:val="21"/>
          <w:lang w:val="en-US" w:eastAsia="zh-CN" w:bidi="en-US"/>
        </w:rPr>
        <w:t>E.</w:t>
      </w:r>
      <w:r>
        <w:rPr>
          <w:rFonts w:ascii="黑体" w:eastAsia="黑体" w:hAnsi="黑体" w:cs="黑体" w:hint="eastAsia"/>
          <w:sz w:val="21"/>
          <w:szCs w:val="21"/>
          <w:lang w:val="en-US" w:eastAsia="zh-CN" w:bidi="en-US"/>
        </w:rPr>
        <w:t>4.2</w:t>
      </w:r>
      <w:r>
        <w:rPr>
          <w:rFonts w:ascii="Times New Roman" w:eastAsia="黑体" w:hAnsi="Times New Roman" w:cs="Times New Roman" w:hint="eastAsia"/>
          <w:sz w:val="21"/>
          <w:szCs w:val="21"/>
          <w:lang w:val="en-US" w:eastAsia="zh-CN" w:bidi="en-US"/>
        </w:rPr>
        <w:t xml:space="preserve"> </w:t>
      </w:r>
      <w:r>
        <w:rPr>
          <w:rFonts w:ascii="Times New Roman" w:eastAsia="宋体" w:hAnsi="Times New Roman" w:cs="Times New Roman"/>
          <w:sz w:val="21"/>
          <w:szCs w:val="21"/>
        </w:rPr>
        <w:t>相对湿度</w:t>
      </w:r>
      <w:r>
        <w:rPr>
          <w:rFonts w:ascii="Times New Roman" w:eastAsia="宋体" w:hAnsi="Times New Roman" w:cs="Times New Roman"/>
          <w:sz w:val="21"/>
          <w:szCs w:val="21"/>
          <w:lang w:eastAsia="zh-CN"/>
        </w:rPr>
        <w:t>：</w:t>
      </w:r>
      <w:r>
        <w:rPr>
          <w:rFonts w:ascii="Times New Roman" w:eastAsia="宋体" w:hAnsi="Times New Roman" w:cs="Times New Roman" w:hint="eastAsia"/>
          <w:sz w:val="21"/>
          <w:szCs w:val="21"/>
          <w:lang w:val="en-US" w:eastAsia="zh-CN"/>
        </w:rPr>
        <w:t>≤</w:t>
      </w:r>
      <w:r>
        <w:rPr>
          <w:rFonts w:ascii="Times New Roman" w:eastAsia="宋体" w:hAnsi="Times New Roman" w:cs="Times New Roman"/>
          <w:sz w:val="21"/>
          <w:szCs w:val="21"/>
        </w:rPr>
        <w:t>6</w:t>
      </w:r>
      <w:r>
        <w:rPr>
          <w:rFonts w:ascii="Times New Roman" w:eastAsia="宋体" w:hAnsi="Times New Roman" w:cs="Times New Roman" w:hint="eastAsia"/>
          <w:sz w:val="21"/>
          <w:szCs w:val="21"/>
          <w:lang w:val="en-US" w:eastAsia="zh-CN"/>
        </w:rPr>
        <w:t xml:space="preserve">0 </w:t>
      </w:r>
      <w:r>
        <w:rPr>
          <w:rFonts w:ascii="Times New Roman" w:eastAsia="宋体" w:hAnsi="Times New Roman" w:cs="Times New Roman"/>
          <w:sz w:val="21"/>
          <w:szCs w:val="21"/>
        </w:rPr>
        <w:t>%</w:t>
      </w:r>
      <w:r>
        <w:rPr>
          <w:rFonts w:ascii="Times New Roman" w:eastAsia="宋体" w:hAnsi="Times New Roman" w:cs="Times New Roman"/>
          <w:sz w:val="21"/>
          <w:szCs w:val="21"/>
          <w:lang w:eastAsia="zh-CN"/>
        </w:rPr>
        <w:t>。</w:t>
      </w:r>
    </w:p>
    <w:p w:rsidR="00870B46" w:rsidRDefault="00C05E45">
      <w:pPr>
        <w:pStyle w:val="Bodytext10"/>
        <w:widowControl/>
        <w:kinsoku w:val="0"/>
        <w:autoSpaceDE w:val="0"/>
        <w:autoSpaceDN w:val="0"/>
        <w:adjustRightInd w:val="0"/>
        <w:snapToGrid w:val="0"/>
        <w:spacing w:after="120" w:line="360" w:lineRule="auto"/>
        <w:ind w:firstLine="0"/>
        <w:jc w:val="both"/>
        <w:textAlignment w:val="baseline"/>
        <w:rPr>
          <w:rFonts w:ascii="Times New Roman" w:hAnsi="Times New Roman" w:cs="Times New Roman"/>
          <w:sz w:val="21"/>
          <w:szCs w:val="21"/>
          <w:lang w:eastAsia="zh-CN"/>
        </w:rPr>
      </w:pPr>
      <w:r>
        <w:rPr>
          <w:rFonts w:ascii="黑体" w:eastAsia="黑体" w:hAnsi="黑体" w:cs="Times New Roman" w:hint="eastAsia"/>
          <w:sz w:val="21"/>
          <w:szCs w:val="21"/>
          <w:lang w:val="en-US" w:eastAsia="zh-CN" w:bidi="en-US"/>
        </w:rPr>
        <w:t>E.</w:t>
      </w:r>
      <w:r>
        <w:rPr>
          <w:rFonts w:ascii="黑体" w:eastAsia="黑体" w:hAnsi="黑体" w:cs="黑体" w:hint="eastAsia"/>
          <w:sz w:val="21"/>
          <w:szCs w:val="21"/>
          <w:lang w:val="en-US" w:eastAsia="zh-CN" w:bidi="en-US"/>
        </w:rPr>
        <w:t>4.3</w:t>
      </w:r>
      <w:r>
        <w:rPr>
          <w:rFonts w:ascii="Times New Roman" w:eastAsia="黑体" w:hAnsi="Times New Roman" w:cs="Times New Roman" w:hint="eastAsia"/>
          <w:sz w:val="21"/>
          <w:szCs w:val="21"/>
          <w:lang w:val="en-US" w:eastAsia="zh-CN" w:bidi="en-US"/>
        </w:rPr>
        <w:t xml:space="preserve"> </w:t>
      </w:r>
      <w:r>
        <w:rPr>
          <w:rFonts w:ascii="Times New Roman" w:hAnsi="Times New Roman" w:cs="Times New Roman"/>
          <w:sz w:val="21"/>
          <w:szCs w:val="21"/>
          <w:lang w:val="en-US" w:eastAsia="zh-CN" w:bidi="en-US"/>
        </w:rPr>
        <w:t>光照环境</w:t>
      </w:r>
      <w:r>
        <w:rPr>
          <w:rFonts w:ascii="Times New Roman" w:hAnsi="Times New Roman" w:cs="Times New Roman"/>
          <w:sz w:val="21"/>
          <w:szCs w:val="21"/>
        </w:rPr>
        <w:t>要求</w:t>
      </w:r>
      <w:r>
        <w:rPr>
          <w:rFonts w:ascii="Times New Roman" w:hAnsi="Times New Roman" w:cs="Times New Roman"/>
          <w:sz w:val="21"/>
          <w:szCs w:val="21"/>
          <w:lang w:eastAsia="zh-CN"/>
        </w:rPr>
        <w:t>：</w:t>
      </w:r>
      <w:r>
        <w:rPr>
          <w:rFonts w:ascii="Times New Roman" w:hAnsi="Times New Roman" w:cs="Times New Roman"/>
          <w:sz w:val="21"/>
          <w:szCs w:val="21"/>
          <w:lang w:val="en-US" w:eastAsia="zh-CN"/>
        </w:rPr>
        <w:t>在较暗</w:t>
      </w:r>
      <w:r>
        <w:rPr>
          <w:rFonts w:ascii="Times New Roman" w:hAnsi="Times New Roman" w:cs="Times New Roman"/>
          <w:sz w:val="21"/>
          <w:szCs w:val="21"/>
        </w:rPr>
        <w:t>的环境下，避免强光干</w:t>
      </w:r>
      <w:r>
        <w:rPr>
          <w:rFonts w:ascii="Times New Roman" w:hAnsi="Times New Roman" w:cs="Times New Roman" w:hint="eastAsia"/>
          <w:sz w:val="21"/>
          <w:szCs w:val="21"/>
        </w:rPr>
        <w:t>扰</w:t>
      </w:r>
      <w:r>
        <w:rPr>
          <w:rFonts w:ascii="Times New Roman" w:hAnsi="Times New Roman" w:cs="Times New Roman" w:hint="eastAsia"/>
          <w:sz w:val="21"/>
          <w:szCs w:val="21"/>
          <w:lang w:eastAsia="zh-CN"/>
        </w:rPr>
        <w:t>。</w:t>
      </w:r>
    </w:p>
    <w:p w:rsidR="00870B46" w:rsidRDefault="00C05E45">
      <w:pPr>
        <w:pStyle w:val="2"/>
        <w:numPr>
          <w:ilvl w:val="0"/>
          <w:numId w:val="0"/>
        </w:numPr>
        <w:spacing w:line="360" w:lineRule="auto"/>
        <w:ind w:left="576" w:hanging="576"/>
        <w:rPr>
          <w:rFonts w:ascii="黑体" w:eastAsia="黑体" w:hAnsi="黑体" w:cs="黑体"/>
          <w:b/>
          <w:bCs/>
          <w:color w:val="000000"/>
          <w:sz w:val="24"/>
          <w:szCs w:val="24"/>
        </w:rPr>
      </w:pPr>
      <w:r>
        <w:rPr>
          <w:rFonts w:ascii="黑体" w:eastAsia="黑体" w:hAnsi="黑体" w:cs="黑体" w:hint="eastAsia"/>
          <w:b/>
          <w:bCs/>
          <w:color w:val="000000"/>
          <w:sz w:val="24"/>
          <w:szCs w:val="24"/>
        </w:rPr>
        <w:t xml:space="preserve">E.5 </w:t>
      </w:r>
      <w:r>
        <w:rPr>
          <w:rFonts w:ascii="黑体" w:eastAsia="黑体" w:hAnsi="黑体" w:cs="黑体" w:hint="eastAsia"/>
          <w:b/>
          <w:bCs/>
          <w:color w:val="000000"/>
          <w:sz w:val="24"/>
          <w:szCs w:val="24"/>
        </w:rPr>
        <w:t>试验步骤</w:t>
      </w:r>
    </w:p>
    <w:p w:rsidR="00870B46" w:rsidRDefault="00C05E45">
      <w:pPr>
        <w:spacing w:line="360" w:lineRule="auto"/>
        <w:rPr>
          <w:rFonts w:eastAsia="黑体"/>
          <w:kern w:val="0"/>
          <w:szCs w:val="21"/>
          <w:lang w:bidi="en-US"/>
        </w:rPr>
      </w:pPr>
      <w:r>
        <w:rPr>
          <w:rFonts w:ascii="黑体" w:eastAsia="黑体" w:hAnsi="黑体" w:hint="eastAsia"/>
          <w:kern w:val="0"/>
          <w:szCs w:val="21"/>
          <w:lang w:bidi="en-US"/>
        </w:rPr>
        <w:t>E.</w:t>
      </w:r>
      <w:r>
        <w:rPr>
          <w:rFonts w:ascii="黑体" w:eastAsia="黑体" w:hAnsi="黑体" w:cs="黑体" w:hint="eastAsia"/>
          <w:kern w:val="0"/>
          <w:szCs w:val="21"/>
          <w:lang w:bidi="en-US"/>
        </w:rPr>
        <w:t>5.1</w:t>
      </w:r>
      <w:r>
        <w:rPr>
          <w:rFonts w:eastAsia="黑体" w:hint="eastAsia"/>
          <w:kern w:val="0"/>
          <w:szCs w:val="21"/>
          <w:lang w:bidi="en-US"/>
        </w:rPr>
        <w:t xml:space="preserve"> </w:t>
      </w:r>
      <w:r>
        <w:rPr>
          <w:rFonts w:eastAsia="黑体" w:hint="eastAsia"/>
          <w:kern w:val="0"/>
          <w:szCs w:val="21"/>
          <w:lang w:bidi="en-US"/>
        </w:rPr>
        <w:t>仪器校正</w:t>
      </w:r>
    </w:p>
    <w:p w:rsidR="00870B46" w:rsidRDefault="00C05E45">
      <w:pPr>
        <w:spacing w:line="360" w:lineRule="auto"/>
        <w:ind w:firstLineChars="200" w:firstLine="420"/>
        <w:rPr>
          <w:color w:val="000000"/>
        </w:rPr>
      </w:pPr>
      <w:r>
        <w:rPr>
          <w:color w:val="000000"/>
        </w:rPr>
        <w:t>参照仪器使用说明书进行仪器的校正</w:t>
      </w:r>
      <w:r>
        <w:rPr>
          <w:rFonts w:hint="eastAsia"/>
          <w:color w:val="000000"/>
        </w:rPr>
        <w:t>。</w:t>
      </w:r>
    </w:p>
    <w:p w:rsidR="00870B46" w:rsidRDefault="00C05E45">
      <w:pPr>
        <w:spacing w:line="360" w:lineRule="auto"/>
        <w:rPr>
          <w:rFonts w:eastAsia="黑体"/>
          <w:kern w:val="0"/>
          <w:szCs w:val="21"/>
          <w:lang w:bidi="en-US"/>
        </w:rPr>
      </w:pPr>
      <w:r>
        <w:rPr>
          <w:rFonts w:ascii="黑体" w:eastAsia="黑体" w:hAnsi="黑体" w:hint="eastAsia"/>
          <w:kern w:val="0"/>
          <w:szCs w:val="21"/>
          <w:lang w:bidi="en-US"/>
        </w:rPr>
        <w:t>E.</w:t>
      </w:r>
      <w:r>
        <w:rPr>
          <w:rFonts w:ascii="黑体" w:eastAsia="黑体" w:hAnsi="黑体" w:cs="黑体" w:hint="eastAsia"/>
          <w:kern w:val="0"/>
          <w:szCs w:val="21"/>
          <w:lang w:bidi="en-US"/>
        </w:rPr>
        <w:t>5.2</w:t>
      </w:r>
      <w:r>
        <w:rPr>
          <w:rFonts w:eastAsia="黑体" w:hint="eastAsia"/>
          <w:kern w:val="0"/>
          <w:szCs w:val="21"/>
          <w:lang w:bidi="en-US"/>
        </w:rPr>
        <w:t xml:space="preserve"> </w:t>
      </w:r>
      <w:r>
        <w:rPr>
          <w:rFonts w:eastAsia="黑体" w:hint="eastAsia"/>
          <w:kern w:val="0"/>
          <w:szCs w:val="21"/>
          <w:lang w:bidi="en-US"/>
        </w:rPr>
        <w:t>平行试验</w:t>
      </w:r>
    </w:p>
    <w:p w:rsidR="00870B46" w:rsidRDefault="00C05E45">
      <w:pPr>
        <w:spacing w:line="360" w:lineRule="auto"/>
        <w:ind w:firstLineChars="200" w:firstLine="420"/>
        <w:rPr>
          <w:color w:val="000000"/>
        </w:rPr>
      </w:pPr>
      <w:r>
        <w:rPr>
          <w:color w:val="000000"/>
        </w:rPr>
        <w:t>平行做两次试验。</w:t>
      </w:r>
    </w:p>
    <w:p w:rsidR="00870B46" w:rsidRDefault="00C05E45">
      <w:pPr>
        <w:spacing w:line="360" w:lineRule="auto"/>
        <w:rPr>
          <w:rFonts w:eastAsia="黑体"/>
          <w:kern w:val="0"/>
          <w:szCs w:val="21"/>
          <w:lang w:bidi="en-US"/>
        </w:rPr>
      </w:pPr>
      <w:r>
        <w:rPr>
          <w:rFonts w:ascii="黑体" w:eastAsia="黑体" w:hAnsi="黑体" w:hint="eastAsia"/>
          <w:kern w:val="0"/>
          <w:szCs w:val="21"/>
          <w:lang w:bidi="en-US"/>
        </w:rPr>
        <w:t>E.</w:t>
      </w:r>
      <w:r>
        <w:rPr>
          <w:rFonts w:ascii="黑体" w:eastAsia="黑体" w:hAnsi="黑体" w:cs="黑体" w:hint="eastAsia"/>
          <w:kern w:val="0"/>
          <w:szCs w:val="21"/>
          <w:lang w:bidi="en-US"/>
        </w:rPr>
        <w:t xml:space="preserve">5.3 </w:t>
      </w:r>
      <w:r>
        <w:rPr>
          <w:rFonts w:eastAsia="黑体" w:hint="eastAsia"/>
          <w:kern w:val="0"/>
          <w:szCs w:val="21"/>
          <w:lang w:bidi="en-US"/>
        </w:rPr>
        <w:t>测试</w:t>
      </w:r>
    </w:p>
    <w:p w:rsidR="00870B46" w:rsidRDefault="00C05E45">
      <w:pPr>
        <w:spacing w:line="360" w:lineRule="auto"/>
        <w:rPr>
          <w:szCs w:val="21"/>
        </w:rPr>
      </w:pPr>
      <w:r>
        <w:rPr>
          <w:rFonts w:ascii="黑体" w:eastAsia="黑体" w:hAnsi="黑体" w:hint="eastAsia"/>
          <w:szCs w:val="21"/>
        </w:rPr>
        <w:t>E.</w:t>
      </w:r>
      <w:r>
        <w:rPr>
          <w:rFonts w:ascii="黑体" w:eastAsia="黑体" w:hAnsi="黑体" w:cs="黑体" w:hint="eastAsia"/>
          <w:szCs w:val="21"/>
        </w:rPr>
        <w:t>5</w:t>
      </w:r>
      <w:r>
        <w:rPr>
          <w:rFonts w:ascii="黑体" w:eastAsia="黑体" w:hAnsi="黑体" w:cs="黑体"/>
          <w:szCs w:val="21"/>
        </w:rPr>
        <w:t>.3.1</w:t>
      </w:r>
      <w:r>
        <w:rPr>
          <w:rFonts w:hint="eastAsia"/>
          <w:szCs w:val="21"/>
        </w:rPr>
        <w:t xml:space="preserve"> </w:t>
      </w:r>
      <w:r>
        <w:rPr>
          <w:szCs w:val="21"/>
        </w:rPr>
        <w:t>将</w:t>
      </w:r>
      <w:r>
        <w:rPr>
          <w:rFonts w:hint="eastAsia"/>
          <w:szCs w:val="21"/>
        </w:rPr>
        <w:t>原始稀土荧光片（</w:t>
      </w:r>
      <w:r>
        <w:rPr>
          <w:rFonts w:hint="eastAsia"/>
          <w:szCs w:val="21"/>
        </w:rPr>
        <w:t>E.3</w:t>
      </w:r>
      <w:r>
        <w:rPr>
          <w:rFonts w:hint="eastAsia"/>
          <w:szCs w:val="21"/>
        </w:rPr>
        <w:t>）放置</w:t>
      </w:r>
      <w:r>
        <w:rPr>
          <w:szCs w:val="21"/>
        </w:rPr>
        <w:t>于烘箱中</w:t>
      </w:r>
      <w:r>
        <w:rPr>
          <w:rFonts w:hint="eastAsia"/>
          <w:szCs w:val="21"/>
        </w:rPr>
        <w:t>于</w:t>
      </w:r>
      <w:r>
        <w:rPr>
          <w:szCs w:val="21"/>
        </w:rPr>
        <w:t>60</w:t>
      </w:r>
      <w:r>
        <w:rPr>
          <w:rFonts w:hint="eastAsia"/>
          <w:szCs w:val="21"/>
        </w:rPr>
        <w:t xml:space="preserve"> </w:t>
      </w:r>
      <w:r>
        <w:rPr>
          <w:szCs w:val="21"/>
        </w:rPr>
        <w:t>℃</w:t>
      </w:r>
      <w:r>
        <w:rPr>
          <w:szCs w:val="21"/>
        </w:rPr>
        <w:t>烘</w:t>
      </w:r>
      <w:r>
        <w:rPr>
          <w:szCs w:val="21"/>
        </w:rPr>
        <w:t>12 h</w:t>
      </w:r>
      <w:r>
        <w:rPr>
          <w:rFonts w:hint="eastAsia"/>
          <w:szCs w:val="21"/>
        </w:rPr>
        <w:t>。</w:t>
      </w:r>
    </w:p>
    <w:p w:rsidR="00870B46" w:rsidRDefault="00C05E45">
      <w:pPr>
        <w:spacing w:line="360" w:lineRule="auto"/>
        <w:rPr>
          <w:szCs w:val="21"/>
        </w:rPr>
      </w:pPr>
      <w:r>
        <w:rPr>
          <w:rFonts w:ascii="黑体" w:eastAsia="黑体" w:hAnsi="黑体" w:hint="eastAsia"/>
          <w:szCs w:val="21"/>
        </w:rPr>
        <w:t>E</w:t>
      </w:r>
      <w:r>
        <w:rPr>
          <w:rFonts w:ascii="黑体" w:eastAsia="黑体" w:hAnsi="黑体"/>
          <w:szCs w:val="21"/>
        </w:rPr>
        <w:t>.</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2</w:t>
      </w:r>
      <w:r>
        <w:rPr>
          <w:szCs w:val="21"/>
        </w:rPr>
        <w:t xml:space="preserve"> </w:t>
      </w:r>
      <w:r>
        <w:rPr>
          <w:rFonts w:hint="eastAsia"/>
          <w:szCs w:val="21"/>
        </w:rPr>
        <w:t>将烘干后的原始稀土荧光片（</w:t>
      </w:r>
      <w:r>
        <w:rPr>
          <w:rFonts w:hint="eastAsia"/>
          <w:szCs w:val="21"/>
        </w:rPr>
        <w:t>E</w:t>
      </w:r>
      <w:r>
        <w:rPr>
          <w:szCs w:val="21"/>
        </w:rPr>
        <w:t>.</w:t>
      </w:r>
      <w:r>
        <w:rPr>
          <w:rFonts w:hint="eastAsia"/>
          <w:szCs w:val="21"/>
        </w:rPr>
        <w:t>5</w:t>
      </w:r>
      <w:r>
        <w:rPr>
          <w:szCs w:val="21"/>
        </w:rPr>
        <w:t>.3.</w:t>
      </w:r>
      <w:r>
        <w:rPr>
          <w:rFonts w:hint="eastAsia"/>
          <w:szCs w:val="21"/>
        </w:rPr>
        <w:t>1</w:t>
      </w:r>
      <w:r>
        <w:rPr>
          <w:rFonts w:hint="eastAsia"/>
          <w:szCs w:val="21"/>
        </w:rPr>
        <w:t>）</w:t>
      </w:r>
      <w:r>
        <w:rPr>
          <w:szCs w:val="21"/>
        </w:rPr>
        <w:t>冷却至室温。</w:t>
      </w:r>
    </w:p>
    <w:p w:rsidR="00870B46" w:rsidRDefault="00C05E45">
      <w:pPr>
        <w:spacing w:line="360" w:lineRule="auto"/>
        <w:rPr>
          <w:szCs w:val="21"/>
        </w:rPr>
      </w:pPr>
      <w:r>
        <w:rPr>
          <w:rFonts w:ascii="黑体" w:eastAsia="黑体" w:hAnsi="黑体" w:hint="eastAsia"/>
          <w:szCs w:val="21"/>
        </w:rPr>
        <w:t>E</w:t>
      </w:r>
      <w:r>
        <w:rPr>
          <w:rFonts w:ascii="黑体" w:eastAsia="黑体" w:hAnsi="黑体"/>
          <w:szCs w:val="21"/>
        </w:rPr>
        <w:t>.</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3</w:t>
      </w:r>
      <w:r>
        <w:rPr>
          <w:szCs w:val="21"/>
        </w:rPr>
        <w:t xml:space="preserve"> </w:t>
      </w:r>
      <w:r>
        <w:rPr>
          <w:rFonts w:hint="eastAsia"/>
          <w:szCs w:val="21"/>
        </w:rPr>
        <w:t>开启光谱辐射分析仪，将激发光源设置为</w:t>
      </w:r>
      <w:r>
        <w:rPr>
          <w:szCs w:val="21"/>
        </w:rPr>
        <w:t>460</w:t>
      </w:r>
      <w:r>
        <w:rPr>
          <w:rFonts w:hint="eastAsia"/>
          <w:szCs w:val="21"/>
        </w:rPr>
        <w:t xml:space="preserve"> </w:t>
      </w:r>
      <w:r>
        <w:rPr>
          <w:szCs w:val="21"/>
        </w:rPr>
        <w:t>nm</w:t>
      </w:r>
      <w:r>
        <w:rPr>
          <w:rFonts w:hint="eastAsia"/>
          <w:szCs w:val="21"/>
        </w:rPr>
        <w:t>，荧光功率密度调至</w:t>
      </w:r>
      <w:r>
        <w:rPr>
          <w:rFonts w:hint="eastAsia"/>
          <w:szCs w:val="21"/>
        </w:rPr>
        <w:t xml:space="preserve">2 </w:t>
      </w:r>
      <w:r>
        <w:rPr>
          <w:szCs w:val="21"/>
        </w:rPr>
        <w:t>W/mm</w:t>
      </w:r>
      <w:r>
        <w:rPr>
          <w:szCs w:val="21"/>
          <w:vertAlign w:val="superscript"/>
        </w:rPr>
        <w:t>2</w:t>
      </w:r>
      <w:r>
        <w:rPr>
          <w:rFonts w:hint="eastAsia"/>
          <w:szCs w:val="21"/>
        </w:rPr>
        <w:t>，点亮激发光源并稳定</w:t>
      </w:r>
      <w:r>
        <w:rPr>
          <w:szCs w:val="21"/>
        </w:rPr>
        <w:t>10</w:t>
      </w:r>
      <w:r>
        <w:rPr>
          <w:rFonts w:hint="eastAsia"/>
          <w:szCs w:val="21"/>
        </w:rPr>
        <w:t xml:space="preserve"> </w:t>
      </w:r>
      <w:r>
        <w:rPr>
          <w:szCs w:val="21"/>
        </w:rPr>
        <w:t>min</w:t>
      </w:r>
      <w:r>
        <w:rPr>
          <w:rFonts w:hint="eastAsia"/>
          <w:szCs w:val="21"/>
        </w:rPr>
        <w:t>。</w:t>
      </w:r>
    </w:p>
    <w:p w:rsidR="00870B46" w:rsidRDefault="00C05E45">
      <w:pPr>
        <w:spacing w:line="360" w:lineRule="auto"/>
        <w:rPr>
          <w:szCs w:val="21"/>
        </w:rPr>
      </w:pPr>
      <w:r>
        <w:rPr>
          <w:rFonts w:ascii="黑体" w:eastAsia="黑体" w:hAnsi="黑体" w:hint="eastAsia"/>
          <w:szCs w:val="21"/>
        </w:rPr>
        <w:lastRenderedPageBreak/>
        <w:t>E</w:t>
      </w:r>
      <w:r>
        <w:rPr>
          <w:rFonts w:ascii="黑体" w:eastAsia="黑体" w:hAnsi="黑体"/>
          <w:szCs w:val="21"/>
        </w:rPr>
        <w:t>.</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 xml:space="preserve">4 </w:t>
      </w:r>
      <w:r>
        <w:rPr>
          <w:rFonts w:hint="eastAsia"/>
          <w:szCs w:val="21"/>
        </w:rPr>
        <w:t>将冷却后的原始稀土荧光片（</w:t>
      </w:r>
      <w:r>
        <w:rPr>
          <w:rFonts w:hint="eastAsia"/>
          <w:szCs w:val="21"/>
        </w:rPr>
        <w:t>E</w:t>
      </w:r>
      <w:r>
        <w:rPr>
          <w:szCs w:val="21"/>
        </w:rPr>
        <w:t>.</w:t>
      </w:r>
      <w:r>
        <w:rPr>
          <w:rFonts w:hint="eastAsia"/>
          <w:szCs w:val="21"/>
        </w:rPr>
        <w:t>5</w:t>
      </w:r>
      <w:r>
        <w:rPr>
          <w:szCs w:val="21"/>
        </w:rPr>
        <w:t>.3.</w:t>
      </w:r>
      <w:r>
        <w:rPr>
          <w:rFonts w:hint="eastAsia"/>
          <w:szCs w:val="21"/>
        </w:rPr>
        <w:t>2</w:t>
      </w:r>
      <w:r>
        <w:rPr>
          <w:rFonts w:hint="eastAsia"/>
          <w:szCs w:val="21"/>
        </w:rPr>
        <w:t>）装入样品盘（</w:t>
      </w:r>
      <w:r>
        <w:rPr>
          <w:rFonts w:eastAsia="黑体" w:hint="eastAsia"/>
          <w:szCs w:val="21"/>
        </w:rPr>
        <w:t>E.2.4</w:t>
      </w:r>
      <w:r>
        <w:rPr>
          <w:rFonts w:hint="eastAsia"/>
          <w:szCs w:val="21"/>
        </w:rPr>
        <w:t>）内，并固定。</w:t>
      </w:r>
    </w:p>
    <w:p w:rsidR="00870B46" w:rsidRDefault="00C05E45">
      <w:pPr>
        <w:spacing w:line="360" w:lineRule="auto"/>
        <w:rPr>
          <w:szCs w:val="21"/>
        </w:rPr>
      </w:pPr>
      <w:r>
        <w:rPr>
          <w:rFonts w:ascii="黑体" w:eastAsia="黑体" w:hAnsi="黑体" w:hint="eastAsia"/>
          <w:szCs w:val="21"/>
        </w:rPr>
        <w:t>E</w:t>
      </w:r>
      <w:r>
        <w:rPr>
          <w:rFonts w:ascii="黑体" w:eastAsia="黑体" w:hAnsi="黑体"/>
          <w:szCs w:val="21"/>
        </w:rPr>
        <w:t>.</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 xml:space="preserve">5 </w:t>
      </w:r>
      <w:r>
        <w:rPr>
          <w:rFonts w:hint="eastAsia"/>
          <w:szCs w:val="21"/>
        </w:rPr>
        <w:t>将样品盘（</w:t>
      </w:r>
      <w:r>
        <w:rPr>
          <w:rFonts w:hint="eastAsia"/>
          <w:szCs w:val="21"/>
        </w:rPr>
        <w:t>E</w:t>
      </w:r>
      <w:r>
        <w:rPr>
          <w:szCs w:val="21"/>
        </w:rPr>
        <w:t>.</w:t>
      </w:r>
      <w:r>
        <w:rPr>
          <w:rFonts w:hint="eastAsia"/>
          <w:szCs w:val="21"/>
        </w:rPr>
        <w:t>5</w:t>
      </w:r>
      <w:r>
        <w:rPr>
          <w:szCs w:val="21"/>
        </w:rPr>
        <w:t>.3.</w:t>
      </w:r>
      <w:r>
        <w:rPr>
          <w:rFonts w:hint="eastAsia"/>
          <w:szCs w:val="21"/>
        </w:rPr>
        <w:t>4</w:t>
      </w:r>
      <w:r>
        <w:rPr>
          <w:rFonts w:hint="eastAsia"/>
          <w:szCs w:val="21"/>
        </w:rPr>
        <w:t>）放至载盘托架上，测得稀土荧光片的光（辐射）功率</w:t>
      </w:r>
      <m:oMath>
        <m:sSub>
          <m:sSubPr>
            <m:ctrlPr>
              <w:rPr>
                <w:rFonts w:ascii="Cambria Math" w:hAnsi="Cambria Math"/>
                <w:i/>
                <w:szCs w:val="32"/>
              </w:rPr>
            </m:ctrlPr>
          </m:sSubPr>
          <m:e>
            <m:r>
              <m:rPr>
                <m:nor/>
              </m:rPr>
              <w:rPr>
                <w:i/>
                <w:szCs w:val="32"/>
              </w:rPr>
              <m:t>Φ</m:t>
            </m:r>
          </m:e>
          <m:sub>
            <m:r>
              <m:rPr>
                <m:nor/>
              </m:rPr>
              <w:rPr>
                <w:i/>
                <w:szCs w:val="32"/>
              </w:rPr>
              <m:t>e0</m:t>
            </m:r>
          </m:sub>
        </m:sSub>
      </m:oMath>
      <w:r>
        <w:rPr>
          <w:rFonts w:hint="eastAsia"/>
          <w:szCs w:val="21"/>
        </w:rPr>
        <w:t>，按照</w:t>
      </w:r>
      <w:r>
        <w:rPr>
          <w:rFonts w:hint="eastAsia"/>
          <w:szCs w:val="21"/>
        </w:rPr>
        <w:t>GB/T 23595.3</w:t>
      </w:r>
      <w:r>
        <w:rPr>
          <w:rFonts w:hint="eastAsia"/>
          <w:szCs w:val="21"/>
        </w:rPr>
        <w:t>的要求进行色品坐</w:t>
      </w:r>
      <w:r>
        <w:rPr>
          <w:rFonts w:hint="eastAsia"/>
          <w:szCs w:val="21"/>
        </w:rPr>
        <w:t>标（</w:t>
      </w: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0</m:t>
            </m:r>
          </m:sub>
        </m:sSub>
        <m:r>
          <w:rPr>
            <w:rFonts w:ascii="Cambria Math" w:hAnsi="Cambria Math" w:hint="eastAsia"/>
            <w:szCs w:val="21"/>
          </w:rPr>
          <m:t>，</m:t>
        </m:r>
        <m:sSub>
          <m:sSubPr>
            <m:ctrlPr>
              <w:rPr>
                <w:rFonts w:ascii="Cambria Math" w:hAnsi="Cambria Math"/>
                <w:i/>
                <w:szCs w:val="21"/>
              </w:rPr>
            </m:ctrlPr>
          </m:sSubPr>
          <m:e>
            <m:r>
              <m:rPr>
                <m:nor/>
              </m:rPr>
              <w:rPr>
                <w:rFonts w:ascii="Cambria Math" w:hAnsi="Cambria Math"/>
                <w:i/>
                <w:szCs w:val="21"/>
              </w:rPr>
              <m:t>Y</m:t>
            </m:r>
          </m:e>
          <m:sub>
            <m:r>
              <w:rPr>
                <w:rFonts w:ascii="Cambria Math" w:hAnsi="Cambria Math"/>
                <w:szCs w:val="21"/>
              </w:rPr>
              <m:t>0</m:t>
            </m:r>
          </m:sub>
        </m:sSub>
      </m:oMath>
      <w:r>
        <w:rPr>
          <w:rFonts w:hint="eastAsia"/>
          <w:szCs w:val="21"/>
        </w:rPr>
        <w:t>）的测定。</w:t>
      </w:r>
    </w:p>
    <w:p w:rsidR="00870B46" w:rsidRDefault="00C05E45">
      <w:pPr>
        <w:spacing w:line="360" w:lineRule="auto"/>
        <w:rPr>
          <w:szCs w:val="21"/>
        </w:rPr>
      </w:pPr>
      <w:r>
        <w:rPr>
          <w:rFonts w:ascii="黑体" w:eastAsia="黑体" w:hAnsi="黑体" w:hint="eastAsia"/>
          <w:szCs w:val="21"/>
        </w:rPr>
        <w:t>E.</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6</w:t>
      </w:r>
      <w:r>
        <w:rPr>
          <w:rFonts w:hint="eastAsia"/>
          <w:szCs w:val="21"/>
        </w:rPr>
        <w:t xml:space="preserve"> </w:t>
      </w:r>
      <w:r>
        <w:rPr>
          <w:szCs w:val="21"/>
        </w:rPr>
        <w:t>将</w:t>
      </w:r>
      <w:r>
        <w:rPr>
          <w:rFonts w:hint="eastAsia"/>
          <w:szCs w:val="21"/>
        </w:rPr>
        <w:t>已测的原始稀土荧光片（</w:t>
      </w:r>
      <w:r>
        <w:rPr>
          <w:rFonts w:ascii="黑体" w:eastAsia="黑体" w:hAnsi="黑体" w:hint="eastAsia"/>
          <w:szCs w:val="21"/>
        </w:rPr>
        <w:t>E</w:t>
      </w:r>
      <w:r>
        <w:rPr>
          <w:rFonts w:ascii="黑体" w:eastAsia="黑体" w:hAnsi="黑体"/>
          <w:szCs w:val="21"/>
        </w:rPr>
        <w:t>.</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5</w:t>
      </w:r>
      <w:r>
        <w:rPr>
          <w:rFonts w:hint="eastAsia"/>
          <w:szCs w:val="21"/>
        </w:rPr>
        <w:t>）放置在直径</w:t>
      </w:r>
      <w:r>
        <w:rPr>
          <w:rFonts w:hint="eastAsia"/>
          <w:szCs w:val="21"/>
        </w:rPr>
        <w:t>100 mm</w:t>
      </w:r>
      <w:r>
        <w:rPr>
          <w:rFonts w:hint="eastAsia"/>
          <w:szCs w:val="21"/>
        </w:rPr>
        <w:t>的</w:t>
      </w:r>
      <w:r>
        <w:rPr>
          <w:rFonts w:hint="eastAsia"/>
          <w:szCs w:val="21"/>
        </w:rPr>
        <w:t>99%</w:t>
      </w:r>
      <w:r>
        <w:rPr>
          <w:rFonts w:hint="eastAsia"/>
          <w:szCs w:val="21"/>
        </w:rPr>
        <w:t>纯度的刚玉陶瓷片上。</w:t>
      </w:r>
      <w:r>
        <w:rPr>
          <w:szCs w:val="21"/>
        </w:rPr>
        <w:t xml:space="preserve"> </w:t>
      </w:r>
    </w:p>
    <w:p w:rsidR="00870B46" w:rsidRDefault="00C05E45">
      <w:pPr>
        <w:spacing w:line="360" w:lineRule="auto"/>
        <w:rPr>
          <w:szCs w:val="21"/>
        </w:rPr>
      </w:pPr>
      <w:r>
        <w:rPr>
          <w:rFonts w:ascii="黑体" w:eastAsia="黑体" w:hAnsi="黑体" w:hint="eastAsia"/>
          <w:szCs w:val="21"/>
        </w:rPr>
        <w:t>E</w:t>
      </w:r>
      <w:r>
        <w:rPr>
          <w:rFonts w:ascii="黑体" w:eastAsia="黑体" w:hAnsi="黑体"/>
          <w:szCs w:val="21"/>
        </w:rPr>
        <w:t>.</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7</w:t>
      </w:r>
      <w:r>
        <w:rPr>
          <w:rFonts w:hint="eastAsia"/>
          <w:szCs w:val="21"/>
        </w:rPr>
        <w:t>当测试稀土荧光玻璃片时，高温烘</w:t>
      </w:r>
      <w:r>
        <w:rPr>
          <w:szCs w:val="21"/>
        </w:rPr>
        <w:t>箱</w:t>
      </w:r>
      <w:r>
        <w:rPr>
          <w:rFonts w:hint="eastAsia"/>
          <w:szCs w:val="21"/>
        </w:rPr>
        <w:t>（</w:t>
      </w:r>
      <w:r>
        <w:rPr>
          <w:rFonts w:hint="eastAsia"/>
          <w:szCs w:val="21"/>
        </w:rPr>
        <w:t>E</w:t>
      </w:r>
      <w:r>
        <w:rPr>
          <w:szCs w:val="21"/>
        </w:rPr>
        <w:t>.</w:t>
      </w:r>
      <w:r>
        <w:rPr>
          <w:rFonts w:hint="eastAsia"/>
          <w:szCs w:val="21"/>
        </w:rPr>
        <w:t>2</w:t>
      </w:r>
      <w:r>
        <w:rPr>
          <w:szCs w:val="21"/>
        </w:rPr>
        <w:t>.1</w:t>
      </w:r>
      <w:r>
        <w:rPr>
          <w:rFonts w:hint="eastAsia"/>
          <w:szCs w:val="21"/>
        </w:rPr>
        <w:t>）温度设定为</w:t>
      </w:r>
      <w:r>
        <w:rPr>
          <w:szCs w:val="21"/>
        </w:rPr>
        <w:t>2</w:t>
      </w:r>
      <w:r>
        <w:rPr>
          <w:rFonts w:hint="eastAsia"/>
          <w:szCs w:val="21"/>
        </w:rPr>
        <w:t>2</w:t>
      </w:r>
      <w:r>
        <w:rPr>
          <w:szCs w:val="21"/>
        </w:rPr>
        <w:t>0</w:t>
      </w:r>
      <w:r>
        <w:rPr>
          <w:rFonts w:hint="eastAsia"/>
          <w:szCs w:val="21"/>
        </w:rPr>
        <w:t xml:space="preserve"> </w:t>
      </w:r>
      <w:r>
        <w:rPr>
          <w:szCs w:val="21"/>
        </w:rPr>
        <w:t>℃</w:t>
      </w:r>
      <w:r>
        <w:rPr>
          <w:rFonts w:hint="eastAsia"/>
          <w:szCs w:val="21"/>
        </w:rPr>
        <w:t>，高温烘</w:t>
      </w:r>
      <w:r>
        <w:rPr>
          <w:szCs w:val="21"/>
        </w:rPr>
        <w:t>箱到达温度的设定值后，运行</w:t>
      </w:r>
      <w:r>
        <w:rPr>
          <w:szCs w:val="21"/>
        </w:rPr>
        <w:t>0.5 h</w:t>
      </w:r>
      <w:r>
        <w:rPr>
          <w:rFonts w:hint="eastAsia"/>
          <w:szCs w:val="21"/>
        </w:rPr>
        <w:t>后，</w:t>
      </w:r>
      <w:r>
        <w:rPr>
          <w:szCs w:val="21"/>
        </w:rPr>
        <w:t>把</w:t>
      </w:r>
      <w:r>
        <w:rPr>
          <w:rFonts w:hint="eastAsia"/>
          <w:szCs w:val="21"/>
        </w:rPr>
        <w:t>试验</w:t>
      </w:r>
      <w:r>
        <w:rPr>
          <w:szCs w:val="21"/>
        </w:rPr>
        <w:t>样品</w:t>
      </w:r>
      <w:r>
        <w:rPr>
          <w:rFonts w:hint="eastAsia"/>
          <w:szCs w:val="21"/>
        </w:rPr>
        <w:t>（</w:t>
      </w:r>
      <w:r>
        <w:rPr>
          <w:rFonts w:hint="eastAsia"/>
          <w:szCs w:val="21"/>
        </w:rPr>
        <w:t>E</w:t>
      </w:r>
      <w:r>
        <w:rPr>
          <w:szCs w:val="21"/>
        </w:rPr>
        <w:t>.</w:t>
      </w:r>
      <w:r>
        <w:rPr>
          <w:rFonts w:hint="eastAsia"/>
          <w:szCs w:val="21"/>
        </w:rPr>
        <w:t>5</w:t>
      </w:r>
      <w:r>
        <w:rPr>
          <w:szCs w:val="21"/>
        </w:rPr>
        <w:t>.3.</w:t>
      </w:r>
      <w:r>
        <w:rPr>
          <w:rFonts w:hint="eastAsia"/>
          <w:szCs w:val="21"/>
        </w:rPr>
        <w:t>6</w:t>
      </w:r>
      <w:r>
        <w:rPr>
          <w:rFonts w:hint="eastAsia"/>
          <w:szCs w:val="21"/>
        </w:rPr>
        <w:t>）置于</w:t>
      </w:r>
      <w:r>
        <w:rPr>
          <w:szCs w:val="21"/>
        </w:rPr>
        <w:t>烘箱</w:t>
      </w:r>
      <w:r>
        <w:rPr>
          <w:rFonts w:hint="eastAsia"/>
          <w:szCs w:val="21"/>
        </w:rPr>
        <w:t>中</w:t>
      </w:r>
      <w:r>
        <w:rPr>
          <w:szCs w:val="21"/>
        </w:rPr>
        <w:t>，在此条件下存储</w:t>
      </w:r>
      <w:r>
        <w:rPr>
          <w:rFonts w:hint="eastAsia"/>
          <w:szCs w:val="21"/>
        </w:rPr>
        <w:t>24</w:t>
      </w:r>
      <w:r>
        <w:rPr>
          <w:szCs w:val="21"/>
        </w:rPr>
        <w:t xml:space="preserve"> h</w:t>
      </w:r>
      <w:r>
        <w:rPr>
          <w:rFonts w:hint="eastAsia"/>
          <w:szCs w:val="21"/>
        </w:rPr>
        <w:t>；当测试稀土荧光陶瓷片时，高温炉（</w:t>
      </w:r>
      <w:r>
        <w:rPr>
          <w:rFonts w:hint="eastAsia"/>
          <w:szCs w:val="21"/>
        </w:rPr>
        <w:t>E</w:t>
      </w:r>
      <w:r>
        <w:rPr>
          <w:szCs w:val="21"/>
        </w:rPr>
        <w:t>.</w:t>
      </w:r>
      <w:r>
        <w:rPr>
          <w:rFonts w:hint="eastAsia"/>
          <w:szCs w:val="21"/>
        </w:rPr>
        <w:t>2</w:t>
      </w:r>
      <w:r>
        <w:rPr>
          <w:szCs w:val="21"/>
        </w:rPr>
        <w:t>.</w:t>
      </w:r>
      <w:r>
        <w:rPr>
          <w:rFonts w:hint="eastAsia"/>
          <w:szCs w:val="21"/>
        </w:rPr>
        <w:t>2</w:t>
      </w:r>
      <w:r>
        <w:rPr>
          <w:rFonts w:hint="eastAsia"/>
          <w:szCs w:val="21"/>
        </w:rPr>
        <w:t>）温度设定为</w:t>
      </w:r>
      <w:r>
        <w:rPr>
          <w:rFonts w:hint="eastAsia"/>
          <w:szCs w:val="21"/>
        </w:rPr>
        <w:t>15</w:t>
      </w:r>
      <w:r>
        <w:rPr>
          <w:szCs w:val="21"/>
        </w:rPr>
        <w:t>00</w:t>
      </w:r>
      <w:r>
        <w:rPr>
          <w:rFonts w:hint="eastAsia"/>
          <w:szCs w:val="21"/>
        </w:rPr>
        <w:t xml:space="preserve"> </w:t>
      </w:r>
      <w:r>
        <w:rPr>
          <w:szCs w:val="21"/>
        </w:rPr>
        <w:t>℃</w:t>
      </w:r>
      <w:r>
        <w:rPr>
          <w:rFonts w:hint="eastAsia"/>
          <w:szCs w:val="21"/>
        </w:rPr>
        <w:t>，</w:t>
      </w:r>
      <w:r>
        <w:rPr>
          <w:szCs w:val="21"/>
        </w:rPr>
        <w:t>把</w:t>
      </w:r>
      <w:r>
        <w:rPr>
          <w:rFonts w:hint="eastAsia"/>
          <w:szCs w:val="21"/>
        </w:rPr>
        <w:t>试验</w:t>
      </w:r>
      <w:r>
        <w:rPr>
          <w:szCs w:val="21"/>
        </w:rPr>
        <w:t>样品</w:t>
      </w:r>
      <w:r>
        <w:rPr>
          <w:rFonts w:hint="eastAsia"/>
          <w:szCs w:val="21"/>
        </w:rPr>
        <w:t>（</w:t>
      </w:r>
      <w:r>
        <w:rPr>
          <w:rFonts w:hint="eastAsia"/>
          <w:szCs w:val="21"/>
        </w:rPr>
        <w:t>E</w:t>
      </w:r>
      <w:r>
        <w:rPr>
          <w:szCs w:val="21"/>
        </w:rPr>
        <w:t>.</w:t>
      </w:r>
      <w:r>
        <w:rPr>
          <w:rFonts w:hint="eastAsia"/>
          <w:szCs w:val="21"/>
        </w:rPr>
        <w:t>5</w:t>
      </w:r>
      <w:r>
        <w:rPr>
          <w:szCs w:val="21"/>
        </w:rPr>
        <w:t>.3.</w:t>
      </w:r>
      <w:r>
        <w:rPr>
          <w:rFonts w:hint="eastAsia"/>
          <w:szCs w:val="21"/>
        </w:rPr>
        <w:t>6</w:t>
      </w:r>
      <w:r>
        <w:rPr>
          <w:rFonts w:hint="eastAsia"/>
          <w:szCs w:val="21"/>
        </w:rPr>
        <w:t>）置于高温炉中，升温速度设为</w:t>
      </w:r>
      <w:r>
        <w:rPr>
          <w:rFonts w:hint="eastAsia"/>
          <w:szCs w:val="21"/>
        </w:rPr>
        <w:t xml:space="preserve">5 </w:t>
      </w:r>
      <w:r>
        <w:rPr>
          <w:szCs w:val="21"/>
        </w:rPr>
        <w:t>℃/min</w:t>
      </w:r>
      <w:r>
        <w:rPr>
          <w:rFonts w:hint="eastAsia"/>
          <w:szCs w:val="21"/>
        </w:rPr>
        <w:t>，炉温升至</w:t>
      </w:r>
      <w:r>
        <w:rPr>
          <w:rFonts w:hint="eastAsia"/>
          <w:szCs w:val="21"/>
        </w:rPr>
        <w:t xml:space="preserve">1500 </w:t>
      </w:r>
      <w:r>
        <w:rPr>
          <w:szCs w:val="21"/>
        </w:rPr>
        <w:t>℃</w:t>
      </w:r>
      <w:r>
        <w:rPr>
          <w:rFonts w:hint="eastAsia"/>
          <w:szCs w:val="21"/>
        </w:rPr>
        <w:t>后，保温</w:t>
      </w:r>
      <w:r>
        <w:rPr>
          <w:rFonts w:hint="eastAsia"/>
          <w:szCs w:val="21"/>
        </w:rPr>
        <w:t xml:space="preserve">2 </w:t>
      </w:r>
      <w:r>
        <w:rPr>
          <w:rFonts w:hint="eastAsia"/>
          <w:szCs w:val="21"/>
        </w:rPr>
        <w:t>h</w:t>
      </w:r>
      <w:r>
        <w:rPr>
          <w:rFonts w:hint="eastAsia"/>
          <w:szCs w:val="21"/>
        </w:rPr>
        <w:t>，而后自然冷却</w:t>
      </w:r>
      <w:r>
        <w:rPr>
          <w:szCs w:val="21"/>
        </w:rPr>
        <w:t>。</w:t>
      </w:r>
    </w:p>
    <w:p w:rsidR="00870B46" w:rsidRDefault="00C05E45">
      <w:pPr>
        <w:spacing w:line="360" w:lineRule="auto"/>
        <w:rPr>
          <w:szCs w:val="21"/>
        </w:rPr>
      </w:pPr>
      <w:r>
        <w:rPr>
          <w:rFonts w:ascii="黑体" w:eastAsia="黑体" w:hAnsi="黑体" w:hint="eastAsia"/>
          <w:szCs w:val="21"/>
        </w:rPr>
        <w:t>E</w:t>
      </w:r>
      <w:r>
        <w:rPr>
          <w:rFonts w:ascii="黑体" w:eastAsia="黑体" w:hAnsi="黑体"/>
          <w:szCs w:val="21"/>
        </w:rPr>
        <w:t>.</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8</w:t>
      </w:r>
      <w:r>
        <w:rPr>
          <w:szCs w:val="21"/>
        </w:rPr>
        <w:t xml:space="preserve"> </w:t>
      </w:r>
      <w:r>
        <w:rPr>
          <w:szCs w:val="21"/>
        </w:rPr>
        <w:t>取出</w:t>
      </w:r>
      <w:r>
        <w:rPr>
          <w:rFonts w:hint="eastAsia"/>
          <w:szCs w:val="21"/>
        </w:rPr>
        <w:t>试验</w:t>
      </w:r>
      <w:r>
        <w:rPr>
          <w:szCs w:val="21"/>
        </w:rPr>
        <w:t>样品</w:t>
      </w:r>
      <w:r>
        <w:rPr>
          <w:rFonts w:hint="eastAsia"/>
          <w:szCs w:val="21"/>
        </w:rPr>
        <w:t>（</w:t>
      </w:r>
      <w:r>
        <w:rPr>
          <w:rFonts w:hint="eastAsia"/>
          <w:szCs w:val="21"/>
        </w:rPr>
        <w:t>E</w:t>
      </w:r>
      <w:r>
        <w:rPr>
          <w:szCs w:val="21"/>
        </w:rPr>
        <w:t>.</w:t>
      </w:r>
      <w:r>
        <w:rPr>
          <w:rFonts w:hint="eastAsia"/>
          <w:szCs w:val="21"/>
        </w:rPr>
        <w:t>5</w:t>
      </w:r>
      <w:r>
        <w:rPr>
          <w:szCs w:val="21"/>
        </w:rPr>
        <w:t>.3.</w:t>
      </w:r>
      <w:r>
        <w:rPr>
          <w:rFonts w:hint="eastAsia"/>
          <w:szCs w:val="21"/>
        </w:rPr>
        <w:t>7</w:t>
      </w:r>
      <w:r>
        <w:rPr>
          <w:rFonts w:hint="eastAsia"/>
          <w:szCs w:val="21"/>
        </w:rPr>
        <w:t>）</w:t>
      </w:r>
      <w:r>
        <w:rPr>
          <w:szCs w:val="21"/>
        </w:rPr>
        <w:t>冷却至室温</w:t>
      </w:r>
      <w:r>
        <w:rPr>
          <w:rFonts w:hint="eastAsia"/>
          <w:szCs w:val="21"/>
        </w:rPr>
        <w:t>。</w:t>
      </w:r>
    </w:p>
    <w:p w:rsidR="00870B46" w:rsidRDefault="00C05E45">
      <w:pPr>
        <w:spacing w:line="360" w:lineRule="auto"/>
        <w:rPr>
          <w:szCs w:val="21"/>
        </w:rPr>
      </w:pPr>
      <w:r>
        <w:rPr>
          <w:rFonts w:ascii="黑体" w:eastAsia="黑体" w:hAnsi="黑体" w:hint="eastAsia"/>
          <w:szCs w:val="21"/>
        </w:rPr>
        <w:t>E</w:t>
      </w:r>
      <w:r>
        <w:rPr>
          <w:rFonts w:ascii="黑体" w:eastAsia="黑体" w:hAnsi="黑体"/>
          <w:szCs w:val="21"/>
        </w:rPr>
        <w:t>.</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9</w:t>
      </w:r>
      <w:r>
        <w:rPr>
          <w:szCs w:val="21"/>
        </w:rPr>
        <w:t xml:space="preserve"> </w:t>
      </w:r>
      <w:r>
        <w:rPr>
          <w:rFonts w:hint="eastAsia"/>
          <w:szCs w:val="21"/>
        </w:rPr>
        <w:t>开启光谱辐射分析仪，将激发光源设置为</w:t>
      </w:r>
      <w:r>
        <w:rPr>
          <w:szCs w:val="21"/>
        </w:rPr>
        <w:t>460</w:t>
      </w:r>
      <w:r>
        <w:rPr>
          <w:rFonts w:hint="eastAsia"/>
          <w:szCs w:val="21"/>
        </w:rPr>
        <w:t xml:space="preserve"> </w:t>
      </w:r>
      <w:r>
        <w:rPr>
          <w:szCs w:val="21"/>
        </w:rPr>
        <w:t>nm</w:t>
      </w:r>
      <w:r>
        <w:rPr>
          <w:rFonts w:hint="eastAsia"/>
          <w:szCs w:val="21"/>
        </w:rPr>
        <w:t>，当测试</w:t>
      </w:r>
      <w:r>
        <w:rPr>
          <w:szCs w:val="21"/>
        </w:rPr>
        <w:t>LE</w:t>
      </w:r>
      <w:r>
        <w:rPr>
          <w:rFonts w:hint="eastAsia"/>
          <w:szCs w:val="21"/>
        </w:rPr>
        <w:t>D</w:t>
      </w:r>
      <w:r>
        <w:rPr>
          <w:rFonts w:hint="eastAsia"/>
          <w:szCs w:val="21"/>
        </w:rPr>
        <w:t>用荧光片时，光功率密度调至</w:t>
      </w:r>
      <w:r>
        <w:rPr>
          <w:rFonts w:hint="eastAsia"/>
          <w:szCs w:val="21"/>
        </w:rPr>
        <w:t xml:space="preserve">2 </w:t>
      </w:r>
      <w:r>
        <w:rPr>
          <w:szCs w:val="21"/>
        </w:rPr>
        <w:t>W/mm</w:t>
      </w:r>
      <w:r>
        <w:rPr>
          <w:szCs w:val="21"/>
          <w:vertAlign w:val="superscript"/>
        </w:rPr>
        <w:t>2</w:t>
      </w:r>
      <w:r>
        <w:rPr>
          <w:rFonts w:hint="eastAsia"/>
          <w:szCs w:val="21"/>
        </w:rPr>
        <w:t>，点亮激发光源并稳定</w:t>
      </w:r>
      <w:r>
        <w:rPr>
          <w:szCs w:val="21"/>
        </w:rPr>
        <w:t>10</w:t>
      </w:r>
      <w:r>
        <w:rPr>
          <w:rFonts w:hint="eastAsia"/>
          <w:szCs w:val="21"/>
        </w:rPr>
        <w:t xml:space="preserve"> </w:t>
      </w:r>
      <w:r>
        <w:rPr>
          <w:szCs w:val="21"/>
        </w:rPr>
        <w:t>min</w:t>
      </w:r>
      <w:r>
        <w:rPr>
          <w:rFonts w:hint="eastAsia"/>
          <w:szCs w:val="21"/>
        </w:rPr>
        <w:t>。</w:t>
      </w:r>
    </w:p>
    <w:p w:rsidR="00870B46" w:rsidRDefault="00C05E45">
      <w:pPr>
        <w:spacing w:line="360" w:lineRule="auto"/>
        <w:rPr>
          <w:szCs w:val="21"/>
        </w:rPr>
      </w:pPr>
      <w:r>
        <w:rPr>
          <w:rFonts w:ascii="黑体" w:eastAsia="黑体" w:hAnsi="黑体" w:hint="eastAsia"/>
          <w:szCs w:val="21"/>
        </w:rPr>
        <w:t>E</w:t>
      </w:r>
      <w:r>
        <w:rPr>
          <w:rFonts w:ascii="黑体" w:eastAsia="黑体" w:hAnsi="黑体"/>
          <w:szCs w:val="21"/>
        </w:rPr>
        <w:t>.</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 xml:space="preserve">10 </w:t>
      </w:r>
      <w:r>
        <w:rPr>
          <w:rFonts w:hint="eastAsia"/>
          <w:szCs w:val="21"/>
        </w:rPr>
        <w:t>将冷却后的</w:t>
      </w:r>
      <w:r>
        <w:rPr>
          <w:szCs w:val="21"/>
        </w:rPr>
        <w:t>试验样品</w:t>
      </w:r>
      <w:r>
        <w:rPr>
          <w:rFonts w:hint="eastAsia"/>
          <w:szCs w:val="21"/>
        </w:rPr>
        <w:t>（</w:t>
      </w:r>
      <w:r>
        <w:rPr>
          <w:rFonts w:hint="eastAsia"/>
          <w:szCs w:val="21"/>
        </w:rPr>
        <w:t>E</w:t>
      </w:r>
      <w:r>
        <w:rPr>
          <w:szCs w:val="21"/>
        </w:rPr>
        <w:t>.</w:t>
      </w:r>
      <w:r>
        <w:rPr>
          <w:rFonts w:hint="eastAsia"/>
          <w:szCs w:val="21"/>
        </w:rPr>
        <w:t>5</w:t>
      </w:r>
      <w:r>
        <w:rPr>
          <w:szCs w:val="21"/>
        </w:rPr>
        <w:t>.3.</w:t>
      </w:r>
      <w:r>
        <w:rPr>
          <w:rFonts w:hint="eastAsia"/>
          <w:szCs w:val="21"/>
        </w:rPr>
        <w:t>8</w:t>
      </w:r>
      <w:r>
        <w:rPr>
          <w:rFonts w:hint="eastAsia"/>
          <w:szCs w:val="21"/>
        </w:rPr>
        <w:t>）分别装入样品盘（</w:t>
      </w:r>
      <w:r>
        <w:rPr>
          <w:rFonts w:eastAsia="黑体" w:hint="eastAsia"/>
          <w:szCs w:val="21"/>
        </w:rPr>
        <w:t>E.2.4</w:t>
      </w:r>
      <w:r>
        <w:rPr>
          <w:rFonts w:hint="eastAsia"/>
          <w:szCs w:val="21"/>
        </w:rPr>
        <w:t>）内，并固定。</w:t>
      </w:r>
    </w:p>
    <w:p w:rsidR="00870B46" w:rsidRDefault="00C05E45">
      <w:pPr>
        <w:spacing w:line="360" w:lineRule="auto"/>
        <w:rPr>
          <w:szCs w:val="21"/>
        </w:rPr>
      </w:pPr>
      <w:r>
        <w:rPr>
          <w:rFonts w:ascii="黑体" w:eastAsia="黑体" w:hAnsi="黑体" w:hint="eastAsia"/>
          <w:szCs w:val="21"/>
        </w:rPr>
        <w:t>E</w:t>
      </w:r>
      <w:r>
        <w:rPr>
          <w:rFonts w:ascii="黑体" w:eastAsia="黑体" w:hAnsi="黑体"/>
          <w:szCs w:val="21"/>
        </w:rPr>
        <w:t>.</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 xml:space="preserve">11 </w:t>
      </w:r>
      <w:r>
        <w:rPr>
          <w:rFonts w:hint="eastAsia"/>
          <w:szCs w:val="21"/>
        </w:rPr>
        <w:t>将样品盘（</w:t>
      </w:r>
      <w:r>
        <w:rPr>
          <w:rFonts w:hint="eastAsia"/>
          <w:szCs w:val="21"/>
        </w:rPr>
        <w:t>E</w:t>
      </w:r>
      <w:r>
        <w:rPr>
          <w:szCs w:val="21"/>
        </w:rPr>
        <w:t>.</w:t>
      </w:r>
      <w:r>
        <w:rPr>
          <w:rFonts w:hint="eastAsia"/>
          <w:szCs w:val="21"/>
        </w:rPr>
        <w:t>5</w:t>
      </w:r>
      <w:r>
        <w:rPr>
          <w:szCs w:val="21"/>
        </w:rPr>
        <w:t>.3.</w:t>
      </w:r>
      <w:r>
        <w:rPr>
          <w:rFonts w:hint="eastAsia"/>
          <w:szCs w:val="21"/>
        </w:rPr>
        <w:t>10</w:t>
      </w:r>
      <w:r>
        <w:rPr>
          <w:rFonts w:hint="eastAsia"/>
          <w:szCs w:val="21"/>
        </w:rPr>
        <w:t>）放至载盘托架上，测得样品的光（辐射）功率</w:t>
      </w:r>
      <m:oMath>
        <m:sSub>
          <m:sSubPr>
            <m:ctrlPr>
              <w:rPr>
                <w:rFonts w:ascii="Cambria Math" w:hAnsi="Cambria Math"/>
                <w:i/>
                <w:szCs w:val="32"/>
              </w:rPr>
            </m:ctrlPr>
          </m:sSubPr>
          <m:e>
            <m:r>
              <m:rPr>
                <m:nor/>
              </m:rPr>
              <w:rPr>
                <w:i/>
                <w:szCs w:val="32"/>
              </w:rPr>
              <m:t>Φ</m:t>
            </m:r>
          </m:e>
          <m:sub>
            <m:r>
              <m:rPr>
                <m:nor/>
              </m:rPr>
              <w:rPr>
                <w:i/>
                <w:szCs w:val="32"/>
              </w:rPr>
              <m:t>e</m:t>
            </m:r>
            <m:r>
              <m:rPr>
                <m:nor/>
              </m:rPr>
              <w:rPr>
                <w:rFonts w:ascii="Cambria Math" w:hint="eastAsia"/>
                <w:i/>
                <w:szCs w:val="32"/>
              </w:rPr>
              <m:t>s</m:t>
            </m:r>
          </m:sub>
        </m:sSub>
      </m:oMath>
      <w:r>
        <w:rPr>
          <w:rFonts w:hint="eastAsia"/>
          <w:szCs w:val="21"/>
        </w:rPr>
        <w:t>，按照</w:t>
      </w:r>
      <w:r>
        <w:rPr>
          <w:rFonts w:hint="eastAsia"/>
          <w:szCs w:val="21"/>
        </w:rPr>
        <w:t>GB/T 23595.3</w:t>
      </w:r>
      <w:r>
        <w:rPr>
          <w:rFonts w:hint="eastAsia"/>
          <w:szCs w:val="21"/>
        </w:rPr>
        <w:t>的要求进行色品坐标（</w:t>
      </w: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s</m:t>
            </m:r>
          </m:sub>
        </m:sSub>
        <m:r>
          <w:rPr>
            <w:rFonts w:ascii="Cambria Math" w:hAnsi="Cambria Math" w:hint="eastAsia"/>
            <w:szCs w:val="21"/>
          </w:rPr>
          <m:t>，</m:t>
        </m:r>
        <m:sSub>
          <m:sSubPr>
            <m:ctrlPr>
              <w:rPr>
                <w:rFonts w:ascii="Cambria Math" w:hAnsi="Cambria Math"/>
                <w:i/>
                <w:szCs w:val="21"/>
              </w:rPr>
            </m:ctrlPr>
          </m:sSubPr>
          <m:e>
            <m:r>
              <m:rPr>
                <m:nor/>
              </m:rPr>
              <w:rPr>
                <w:rFonts w:ascii="Cambria Math" w:hAnsi="Cambria Math"/>
                <w:i/>
                <w:szCs w:val="21"/>
              </w:rPr>
              <m:t>Y</m:t>
            </m:r>
          </m:e>
          <m:sub>
            <m:r>
              <w:rPr>
                <w:rFonts w:ascii="Cambria Math" w:hAnsi="Cambria Math"/>
                <w:szCs w:val="21"/>
              </w:rPr>
              <m:t>s</m:t>
            </m:r>
          </m:sub>
        </m:sSub>
      </m:oMath>
      <w:r>
        <w:rPr>
          <w:rFonts w:hint="eastAsia"/>
          <w:szCs w:val="21"/>
        </w:rPr>
        <w:t>）的测定。</w:t>
      </w:r>
    </w:p>
    <w:p w:rsidR="00870B46" w:rsidRDefault="00C05E45">
      <w:pPr>
        <w:pStyle w:val="2"/>
        <w:numPr>
          <w:ilvl w:val="0"/>
          <w:numId w:val="0"/>
        </w:numPr>
        <w:spacing w:line="360" w:lineRule="auto"/>
        <w:ind w:left="576" w:hanging="576"/>
        <w:rPr>
          <w:b/>
          <w:bCs/>
          <w:color w:val="000000"/>
          <w:sz w:val="24"/>
          <w:szCs w:val="24"/>
        </w:rPr>
      </w:pPr>
      <w:r>
        <w:rPr>
          <w:rFonts w:ascii="黑体" w:eastAsia="黑体" w:hAnsi="黑体" w:hint="eastAsia"/>
          <w:b/>
          <w:bCs/>
          <w:color w:val="000000"/>
          <w:sz w:val="24"/>
          <w:szCs w:val="24"/>
        </w:rPr>
        <w:t>E.</w:t>
      </w:r>
      <w:r>
        <w:rPr>
          <w:rFonts w:ascii="黑体" w:eastAsia="黑体" w:hAnsi="黑体" w:cs="黑体" w:hint="eastAsia"/>
          <w:b/>
          <w:bCs/>
          <w:color w:val="000000"/>
          <w:sz w:val="24"/>
          <w:szCs w:val="24"/>
        </w:rPr>
        <w:t>6</w:t>
      </w:r>
      <w:r>
        <w:rPr>
          <w:rFonts w:hint="eastAsia"/>
          <w:b/>
          <w:bCs/>
          <w:color w:val="000000"/>
          <w:sz w:val="24"/>
          <w:szCs w:val="24"/>
        </w:rPr>
        <w:t xml:space="preserve"> </w:t>
      </w:r>
      <w:r>
        <w:rPr>
          <w:rFonts w:eastAsia="黑体" w:hint="eastAsia"/>
          <w:b/>
          <w:bCs/>
          <w:color w:val="000000"/>
          <w:sz w:val="24"/>
          <w:szCs w:val="24"/>
        </w:rPr>
        <w:t>试验数据处理</w:t>
      </w:r>
    </w:p>
    <w:p w:rsidR="00870B46" w:rsidRDefault="00C05E45">
      <w:pPr>
        <w:spacing w:line="360" w:lineRule="auto"/>
        <w:ind w:firstLineChars="200" w:firstLine="420"/>
      </w:pPr>
      <w:r>
        <w:rPr>
          <w:rFonts w:hint="eastAsia"/>
          <w:szCs w:val="21"/>
        </w:rPr>
        <w:t>光（辐射）功率变化幅度</w:t>
      </w:r>
      <m:oMath>
        <m:r>
          <m:rPr>
            <m:nor/>
          </m:rPr>
          <w:rPr>
            <w:i/>
            <w:iCs/>
            <w:szCs w:val="21"/>
          </w:rPr>
          <m:t>∆</m:t>
        </m:r>
        <m:sSub>
          <m:sSubPr>
            <m:ctrlPr>
              <w:rPr>
                <w:rFonts w:ascii="Cambria Math" w:hAnsi="Cambria Math"/>
                <w:i/>
                <w:iCs/>
                <w:szCs w:val="21"/>
              </w:rPr>
            </m:ctrlPr>
          </m:sSubPr>
          <m:e>
            <m:r>
              <m:rPr>
                <m:nor/>
              </m:rPr>
              <w:rPr>
                <w:i/>
                <w:szCs w:val="32"/>
              </w:rPr>
              <m:t>Φ</m:t>
            </m:r>
          </m:e>
          <m:sub>
            <m:r>
              <w:rPr>
                <w:rFonts w:ascii="Cambria Math" w:hAnsi="Cambria Math"/>
                <w:szCs w:val="21"/>
              </w:rPr>
              <m:t>es</m:t>
            </m:r>
          </m:sub>
        </m:sSub>
      </m:oMath>
      <w:r>
        <w:rPr>
          <w:rFonts w:hint="eastAsia"/>
        </w:rPr>
        <w:t>计算按公式（</w:t>
      </w:r>
      <w:r>
        <w:rPr>
          <w:rFonts w:hint="eastAsia"/>
        </w:rPr>
        <w:t>E.1</w:t>
      </w:r>
      <w:r>
        <w:rPr>
          <w:rFonts w:hint="eastAsia"/>
        </w:rPr>
        <w:t>）计算：</w:t>
      </w:r>
    </w:p>
    <w:p w:rsidR="00870B46" w:rsidRDefault="00C05E45">
      <w:pPr>
        <w:spacing w:line="360" w:lineRule="auto"/>
        <w:jc w:val="right"/>
        <w:rPr>
          <w:szCs w:val="21"/>
        </w:rPr>
      </w:pPr>
      <w:bookmarkStart w:id="58" w:name="_Hlk176990924"/>
      <m:oMath>
        <m:r>
          <m:rPr>
            <m:nor/>
          </m:rPr>
          <w:rPr>
            <w:i/>
            <w:szCs w:val="32"/>
          </w:rPr>
          <m:t>∆</m:t>
        </m:r>
        <m:sSub>
          <m:sSubPr>
            <m:ctrlPr>
              <w:rPr>
                <w:rFonts w:ascii="Cambria Math" w:hAnsi="Cambria Math"/>
                <w:i/>
                <w:szCs w:val="32"/>
              </w:rPr>
            </m:ctrlPr>
          </m:sSubPr>
          <m:e>
            <m:r>
              <m:rPr>
                <m:nor/>
              </m:rPr>
              <w:rPr>
                <w:i/>
                <w:szCs w:val="32"/>
              </w:rPr>
              <m:t>Φ</m:t>
            </m:r>
          </m:e>
          <m:sub>
            <m:r>
              <m:rPr>
                <m:nor/>
              </m:rPr>
              <w:rPr>
                <w:i/>
                <w:szCs w:val="32"/>
              </w:rPr>
              <m:t>e</m:t>
            </m:r>
            <m:r>
              <m:rPr>
                <m:nor/>
              </m:rPr>
              <w:rPr>
                <w:rFonts w:ascii="Cambria Math" w:hint="eastAsia"/>
                <w:i/>
                <w:szCs w:val="32"/>
              </w:rPr>
              <m:t>s</m:t>
            </m:r>
          </m:sub>
        </m:sSub>
        <w:bookmarkEnd w:id="58"/>
        <m:r>
          <m:rPr>
            <m:nor/>
          </m:rPr>
          <w:rPr>
            <w:i/>
            <w:szCs w:val="32"/>
          </w:rPr>
          <m:t>=</m:t>
        </m:r>
        <m:f>
          <m:fPr>
            <m:ctrlPr>
              <w:rPr>
                <w:rFonts w:ascii="Cambria Math" w:hAnsi="Cambria Math"/>
                <w:i/>
                <w:szCs w:val="32"/>
              </w:rPr>
            </m:ctrlPr>
          </m:fPr>
          <m:num>
            <m:r>
              <w:rPr>
                <w:rFonts w:ascii="Cambria Math" w:hAnsi="Cambria Math"/>
                <w:szCs w:val="32"/>
              </w:rPr>
              <m:t>|</m:t>
            </m:r>
            <m:sSub>
              <m:sSubPr>
                <m:ctrlPr>
                  <w:rPr>
                    <w:rFonts w:ascii="Cambria Math" w:hAnsi="Cambria Math"/>
                    <w:i/>
                    <w:szCs w:val="32"/>
                  </w:rPr>
                </m:ctrlPr>
              </m:sSubPr>
              <m:e>
                <m:r>
                  <m:rPr>
                    <m:nor/>
                  </m:rPr>
                  <w:rPr>
                    <w:i/>
                    <w:szCs w:val="32"/>
                  </w:rPr>
                  <m:t>Φ</m:t>
                </m:r>
              </m:e>
              <m:sub>
                <m:r>
                  <w:rPr>
                    <w:rFonts w:ascii="Cambria Math" w:hAnsi="Cambria Math"/>
                    <w:szCs w:val="32"/>
                  </w:rPr>
                  <m:t>es</m:t>
                </m:r>
              </m:sub>
            </m:sSub>
            <m:r>
              <m:rPr>
                <m:nor/>
              </m:rPr>
              <w:rPr>
                <w:i/>
                <w:szCs w:val="32"/>
              </w:rPr>
              <m:t>-</m:t>
            </m:r>
            <m:sSub>
              <m:sSubPr>
                <m:ctrlPr>
                  <w:rPr>
                    <w:rFonts w:ascii="Cambria Math" w:hAnsi="Cambria Math"/>
                    <w:i/>
                    <w:szCs w:val="32"/>
                  </w:rPr>
                </m:ctrlPr>
              </m:sSubPr>
              <m:e>
                <m:r>
                  <m:rPr>
                    <m:nor/>
                  </m:rPr>
                  <w:rPr>
                    <w:i/>
                    <w:szCs w:val="32"/>
                  </w:rPr>
                  <m:t>Φ</m:t>
                </m:r>
              </m:e>
              <m:sub>
                <m:r>
                  <m:rPr>
                    <m:nor/>
                  </m:rPr>
                  <w:rPr>
                    <w:i/>
                    <w:szCs w:val="32"/>
                  </w:rPr>
                  <m:t>e0</m:t>
                </m:r>
              </m:sub>
            </m:sSub>
            <m:r>
              <w:rPr>
                <w:rFonts w:ascii="Cambria Math" w:hAnsi="Cambria Math"/>
                <w:szCs w:val="32"/>
              </w:rPr>
              <m:t>|</m:t>
            </m:r>
          </m:num>
          <m:den>
            <m:sSub>
              <m:sSubPr>
                <m:ctrlPr>
                  <w:rPr>
                    <w:rFonts w:ascii="Cambria Math" w:hAnsi="Cambria Math"/>
                    <w:i/>
                    <w:szCs w:val="32"/>
                  </w:rPr>
                </m:ctrlPr>
              </m:sSubPr>
              <m:e>
                <m:r>
                  <m:rPr>
                    <m:nor/>
                  </m:rPr>
                  <w:rPr>
                    <w:i/>
                    <w:szCs w:val="32"/>
                  </w:rPr>
                  <m:t>Φ</m:t>
                </m:r>
              </m:e>
              <m:sub>
                <m:r>
                  <m:rPr>
                    <m:nor/>
                  </m:rPr>
                  <w:rPr>
                    <w:i/>
                    <w:szCs w:val="32"/>
                  </w:rPr>
                  <m:t>e0</m:t>
                </m:r>
              </m:sub>
            </m:sSub>
          </m:den>
        </m:f>
        <m:r>
          <w:rPr>
            <w:rFonts w:ascii="Cambria Math" w:hAnsi="Cambria Math"/>
            <w:color w:val="000000"/>
            <w:sz w:val="22"/>
            <w:szCs w:val="36"/>
          </w:rPr>
          <m:t>*</m:t>
        </m:r>
        <m:r>
          <w:rPr>
            <w:rFonts w:ascii="Cambria Math" w:hAnsi="Cambria Math"/>
            <w:color w:val="000000"/>
            <w:sz w:val="22"/>
            <w:szCs w:val="36"/>
          </w:rPr>
          <m:t xml:space="preserve">100% </m:t>
        </m:r>
      </m:oMath>
      <w:r>
        <w:rPr>
          <w:szCs w:val="21"/>
        </w:rPr>
        <w:t xml:space="preserve"> ................................................................ (</w:t>
      </w:r>
      <w:r>
        <w:rPr>
          <w:rFonts w:hint="eastAsia"/>
          <w:szCs w:val="21"/>
        </w:rPr>
        <w:t>E.1</w:t>
      </w:r>
      <w:r>
        <w:rPr>
          <w:szCs w:val="21"/>
        </w:rPr>
        <w:t>)</w:t>
      </w:r>
    </w:p>
    <w:p w:rsidR="00870B46" w:rsidRDefault="00C05E45">
      <w:pPr>
        <w:spacing w:line="360" w:lineRule="auto"/>
        <w:ind w:firstLineChars="200" w:firstLine="420"/>
        <w:rPr>
          <w:szCs w:val="21"/>
        </w:rPr>
      </w:pPr>
      <w:r>
        <w:rPr>
          <w:szCs w:val="21"/>
        </w:rPr>
        <w:t>式中：</w:t>
      </w:r>
    </w:p>
    <w:p w:rsidR="00870B46" w:rsidRDefault="00C05E45">
      <w:pPr>
        <w:spacing w:line="360" w:lineRule="auto"/>
        <w:ind w:firstLineChars="200" w:firstLine="420"/>
        <w:rPr>
          <w:szCs w:val="21"/>
        </w:rPr>
      </w:pPr>
      <m:oMath>
        <m:sSub>
          <m:sSubPr>
            <m:ctrlPr>
              <w:rPr>
                <w:rFonts w:ascii="Cambria Math" w:hAnsi="Cambria Math"/>
                <w:i/>
                <w:szCs w:val="32"/>
              </w:rPr>
            </m:ctrlPr>
          </m:sSubPr>
          <m:e>
            <m:r>
              <m:rPr>
                <m:nor/>
              </m:rPr>
              <w:rPr>
                <w:i/>
                <w:szCs w:val="32"/>
              </w:rPr>
              <m:t>Φ</m:t>
            </m:r>
          </m:e>
          <m:sub>
            <m:r>
              <m:rPr>
                <m:nor/>
              </m:rPr>
              <w:rPr>
                <w:i/>
                <w:szCs w:val="32"/>
              </w:rPr>
              <m:t>e</m:t>
            </m:r>
            <m:r>
              <m:rPr>
                <m:nor/>
              </m:rPr>
              <w:rPr>
                <w:rFonts w:ascii="Cambria Math" w:hint="eastAsia"/>
                <w:i/>
                <w:szCs w:val="32"/>
              </w:rPr>
              <m:t>s</m:t>
            </m:r>
          </m:sub>
        </m:sSub>
      </m:oMath>
      <w:r>
        <w:rPr>
          <w:rFonts w:hint="eastAsia"/>
          <w:szCs w:val="21"/>
        </w:rPr>
        <w:t xml:space="preserve"> </w:t>
      </w:r>
      <w:r>
        <w:rPr>
          <w:szCs w:val="21"/>
        </w:rPr>
        <w:t>——</w:t>
      </w:r>
      <w:r>
        <w:rPr>
          <w:szCs w:val="21"/>
        </w:rPr>
        <w:t>高温</w:t>
      </w:r>
      <w:r>
        <w:rPr>
          <w:rFonts w:hint="eastAsia"/>
          <w:szCs w:val="21"/>
        </w:rPr>
        <w:t>老化</w:t>
      </w:r>
      <w:r>
        <w:rPr>
          <w:szCs w:val="21"/>
        </w:rPr>
        <w:t>处理后的</w:t>
      </w:r>
      <w:r>
        <w:rPr>
          <w:rFonts w:hint="eastAsia"/>
          <w:szCs w:val="21"/>
        </w:rPr>
        <w:t>稀土荧光片</w:t>
      </w:r>
      <w:r>
        <w:rPr>
          <w:szCs w:val="21"/>
        </w:rPr>
        <w:t>的光（辐射）功率；</w:t>
      </w:r>
    </w:p>
    <w:p w:rsidR="00870B46" w:rsidRDefault="00C05E45">
      <w:pPr>
        <w:spacing w:line="360" w:lineRule="auto"/>
        <w:ind w:firstLineChars="200" w:firstLine="420"/>
        <w:rPr>
          <w:szCs w:val="21"/>
        </w:rPr>
      </w:pPr>
      <m:oMath>
        <m:sSub>
          <m:sSubPr>
            <m:ctrlPr>
              <w:rPr>
                <w:rFonts w:ascii="Cambria Math" w:hAnsi="Cambria Math"/>
                <w:i/>
                <w:szCs w:val="32"/>
              </w:rPr>
            </m:ctrlPr>
          </m:sSubPr>
          <m:e>
            <m:r>
              <m:rPr>
                <m:nor/>
              </m:rPr>
              <w:rPr>
                <w:i/>
                <w:szCs w:val="32"/>
              </w:rPr>
              <m:t>Φ</m:t>
            </m:r>
          </m:e>
          <m:sub>
            <m:r>
              <m:rPr>
                <m:nor/>
              </m:rPr>
              <w:rPr>
                <w:i/>
                <w:szCs w:val="32"/>
              </w:rPr>
              <m:t>e0</m:t>
            </m:r>
          </m:sub>
        </m:sSub>
      </m:oMath>
      <w:r>
        <w:rPr>
          <w:rFonts w:hint="eastAsia"/>
          <w:i/>
          <w:szCs w:val="21"/>
        </w:rPr>
        <w:t xml:space="preserve"> </w:t>
      </w:r>
      <w:r>
        <w:rPr>
          <w:szCs w:val="21"/>
        </w:rPr>
        <w:t>——</w:t>
      </w:r>
      <w:r>
        <w:rPr>
          <w:rFonts w:hint="eastAsia"/>
          <w:szCs w:val="21"/>
        </w:rPr>
        <w:t>原始稀土荧光片</w:t>
      </w:r>
      <w:r>
        <w:rPr>
          <w:szCs w:val="21"/>
        </w:rPr>
        <w:t>的光（辐射）功率</w:t>
      </w:r>
      <w:r>
        <w:rPr>
          <w:rFonts w:hint="eastAsia"/>
          <w:szCs w:val="21"/>
        </w:rPr>
        <w:t>。</w:t>
      </w:r>
    </w:p>
    <w:p w:rsidR="00870B46" w:rsidRDefault="00C05E45">
      <w:pPr>
        <w:spacing w:line="360" w:lineRule="auto"/>
        <w:ind w:firstLineChars="200" w:firstLine="420"/>
        <w:rPr>
          <w:szCs w:val="21"/>
        </w:rPr>
      </w:pPr>
      <w:r>
        <w:rPr>
          <w:rFonts w:hint="eastAsia"/>
          <w:szCs w:val="21"/>
        </w:rPr>
        <w:t>根据两次测试结果计算平均值，结果保留小数点后</w:t>
      </w:r>
      <w:r>
        <w:rPr>
          <w:rFonts w:hint="eastAsia"/>
          <w:szCs w:val="21"/>
        </w:rPr>
        <w:t>1</w:t>
      </w:r>
      <w:r>
        <w:rPr>
          <w:rFonts w:hint="eastAsia"/>
          <w:szCs w:val="21"/>
        </w:rPr>
        <w:t>位，数值修约按</w:t>
      </w:r>
      <w:r>
        <w:rPr>
          <w:rFonts w:hint="eastAsia"/>
          <w:szCs w:val="21"/>
        </w:rPr>
        <w:t>GB/T 8170</w:t>
      </w:r>
      <w:r>
        <w:rPr>
          <w:rFonts w:hint="eastAsia"/>
          <w:szCs w:val="21"/>
        </w:rPr>
        <w:t>的规定进行。</w:t>
      </w:r>
    </w:p>
    <w:p w:rsidR="00870B46" w:rsidRDefault="00C05E45">
      <w:pPr>
        <w:spacing w:line="360" w:lineRule="auto"/>
        <w:ind w:firstLineChars="200" w:firstLine="420"/>
        <w:rPr>
          <w:szCs w:val="21"/>
        </w:rPr>
      </w:pPr>
      <w:r>
        <w:rPr>
          <w:szCs w:val="21"/>
        </w:rPr>
        <w:t>色品坐标漂移</w:t>
      </w:r>
      <m:oMath>
        <m:sSub>
          <m:sSubPr>
            <m:ctrlPr>
              <w:rPr>
                <w:rFonts w:ascii="Cambria Math" w:hAnsi="Cambria Math"/>
                <w:i/>
                <w:szCs w:val="21"/>
              </w:rPr>
            </m:ctrlPr>
          </m:sSubPr>
          <m:e>
            <m:r>
              <w:rPr>
                <w:rFonts w:ascii="Cambria Math" w:hAnsi="Cambria Math"/>
                <w:szCs w:val="21"/>
              </w:rPr>
              <m:t>D</m:t>
            </m:r>
          </m:e>
          <m:sub>
            <m:r>
              <w:rPr>
                <w:rFonts w:ascii="Cambria Math" w:hAnsi="Cambria Math"/>
                <w:szCs w:val="21"/>
              </w:rPr>
              <m:t>XY</m:t>
            </m:r>
          </m:sub>
        </m:sSub>
      </m:oMath>
      <w:r>
        <w:rPr>
          <w:szCs w:val="21"/>
        </w:rPr>
        <w:t>按公式</w:t>
      </w:r>
      <w:r>
        <w:rPr>
          <w:rFonts w:hint="eastAsia"/>
        </w:rPr>
        <w:t>（</w:t>
      </w:r>
      <w:r>
        <w:rPr>
          <w:rFonts w:hint="eastAsia"/>
        </w:rPr>
        <w:t>E.2</w:t>
      </w:r>
      <w:r>
        <w:rPr>
          <w:rFonts w:hint="eastAsia"/>
        </w:rPr>
        <w:t>）</w:t>
      </w:r>
      <w:r>
        <w:rPr>
          <w:szCs w:val="21"/>
        </w:rPr>
        <w:t>计算：</w:t>
      </w:r>
    </w:p>
    <w:p w:rsidR="00870B46" w:rsidRDefault="00C05E45">
      <w:pPr>
        <w:spacing w:line="360" w:lineRule="auto"/>
        <w:ind w:firstLineChars="200" w:firstLine="420"/>
        <w:jc w:val="right"/>
        <w:rPr>
          <w:szCs w:val="21"/>
        </w:rPr>
      </w:pPr>
      <m:oMath>
        <m:sSub>
          <m:sSubPr>
            <m:ctrlPr>
              <w:rPr>
                <w:rFonts w:ascii="Cambria Math" w:hAnsi="Cambria Math"/>
                <w:i/>
                <w:szCs w:val="21"/>
              </w:rPr>
            </m:ctrlPr>
          </m:sSubPr>
          <m:e>
            <m:r>
              <w:rPr>
                <w:rFonts w:ascii="Cambria Math" w:hAnsi="Cambria Math"/>
                <w:szCs w:val="21"/>
              </w:rPr>
              <m:t>D</m:t>
            </m:r>
          </m:e>
          <m:sub>
            <m:r>
              <w:rPr>
                <w:rFonts w:ascii="Cambria Math" w:hAnsi="Cambria Math"/>
                <w:szCs w:val="21"/>
              </w:rPr>
              <m:t>XY</m:t>
            </m:r>
          </m:sub>
        </m:sSub>
      </m:oMath>
      <w:r>
        <w:rPr>
          <w:szCs w:val="21"/>
        </w:rPr>
        <w:t>=</w:t>
      </w:r>
      <m:oMath>
        <m:rad>
          <m:radPr>
            <m:degHide m:val="1"/>
            <m:ctrlPr>
              <w:rPr>
                <w:rFonts w:ascii="Cambria Math" w:hAnsi="Cambria Math"/>
                <w:i/>
                <w:szCs w:val="21"/>
              </w:rPr>
            </m:ctrlPr>
          </m:radPr>
          <m:deg/>
          <m:e>
            <m:sSup>
              <m:sSupPr>
                <m:ctrlPr>
                  <w:rPr>
                    <w:rFonts w:ascii="Cambria Math" w:hAnsi="Cambria Math"/>
                    <w:i/>
                    <w:szCs w:val="21"/>
                  </w:rPr>
                </m:ctrlPr>
              </m:sSupPr>
              <m:e>
                <m:sSub>
                  <m:sSubPr>
                    <m:ctrlPr>
                      <w:rPr>
                        <w:rFonts w:ascii="Cambria Math" w:hAnsi="Cambria Math"/>
                        <w:i/>
                        <w:szCs w:val="21"/>
                      </w:rPr>
                    </m:ctrlPr>
                  </m:sSubPr>
                  <m:e>
                    <m:r>
                      <m:rPr>
                        <m:sty m:val="p"/>
                      </m:rPr>
                      <w:rPr>
                        <w:rFonts w:ascii="Cambria Math" w:hAnsi="Cambria Math" w:hint="eastAsia"/>
                        <w:szCs w:val="21"/>
                      </w:rPr>
                      <m:t>（</m:t>
                    </m:r>
                    <m:r>
                      <w:rPr>
                        <w:rFonts w:ascii="Cambria Math" w:hAnsi="Cambria Math"/>
                        <w:szCs w:val="21"/>
                      </w:rPr>
                      <m:t>X</m:t>
                    </m:r>
                  </m:e>
                  <m:sub>
                    <m:r>
                      <w:rPr>
                        <w:rFonts w:ascii="Cambria Math" w:hAnsi="Cambria Math"/>
                        <w:szCs w:val="21"/>
                      </w:rPr>
                      <m:t>s</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X</m:t>
                    </m:r>
                  </m:e>
                  <m:sub>
                    <m:r>
                      <w:rPr>
                        <w:rFonts w:ascii="Cambria Math" w:hAnsi="Cambria Math"/>
                        <w:szCs w:val="21"/>
                      </w:rPr>
                      <m:t>0</m:t>
                    </m:r>
                  </m:sub>
                </m:sSub>
                <m:r>
                  <w:rPr>
                    <w:rFonts w:ascii="Cambria Math" w:hAnsi="Cambria Math"/>
                    <w:szCs w:val="21"/>
                  </w:rPr>
                  <m:t>)</m:t>
                </m:r>
              </m:e>
              <m:sup>
                <m:r>
                  <w:rPr>
                    <w:rFonts w:ascii="Cambria Math" w:hAnsi="Cambria Math"/>
                    <w:szCs w:val="21"/>
                  </w:rPr>
                  <m:t>2</m:t>
                </m:r>
              </m:sup>
            </m:sSup>
            <m:r>
              <w:rPr>
                <w:rFonts w:ascii="Cambria Math" w:hAnsi="Cambria Math"/>
                <w:szCs w:val="21"/>
              </w:rPr>
              <m:t>+</m:t>
            </m:r>
            <m:sSup>
              <m:sSupPr>
                <m:ctrlPr>
                  <w:rPr>
                    <w:rFonts w:ascii="Cambria Math" w:hAnsi="Cambria Math"/>
                    <w:i/>
                    <w:szCs w:val="21"/>
                  </w:rPr>
                </m:ctrlPr>
              </m:sSupPr>
              <m:e>
                <m:r>
                  <w:rPr>
                    <w:rFonts w:ascii="Cambria Math" w:hAnsi="Cambria Math"/>
                    <w:szCs w:val="21"/>
                  </w:rPr>
                  <m:t>(</m:t>
                </m:r>
                <m:sSub>
                  <m:sSubPr>
                    <m:ctrlPr>
                      <w:rPr>
                        <w:rFonts w:ascii="Cambria Math" w:hAnsi="Cambria Math"/>
                        <w:i/>
                        <w:szCs w:val="21"/>
                      </w:rPr>
                    </m:ctrlPr>
                  </m:sSubPr>
                  <m:e>
                    <m:r>
                      <w:rPr>
                        <w:rFonts w:ascii="Cambria Math" w:hAnsi="Cambria Math"/>
                        <w:szCs w:val="21"/>
                      </w:rPr>
                      <m:t>Y</m:t>
                    </m:r>
                  </m:e>
                  <m:sub>
                    <m:r>
                      <w:rPr>
                        <w:rFonts w:ascii="Cambria Math" w:hAnsi="Cambria Math"/>
                        <w:szCs w:val="21"/>
                      </w:rPr>
                      <m:t>s</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Y</m:t>
                    </m:r>
                  </m:e>
                  <m:sub>
                    <m:r>
                      <w:rPr>
                        <w:rFonts w:ascii="Cambria Math" w:hAnsi="Cambria Math"/>
                        <w:szCs w:val="21"/>
                      </w:rPr>
                      <m:t>0</m:t>
                    </m:r>
                  </m:sub>
                </m:sSub>
                <m:r>
                  <w:rPr>
                    <w:rFonts w:ascii="Cambria Math" w:hAnsi="Cambria Math"/>
                    <w:szCs w:val="21"/>
                  </w:rPr>
                  <m:t>)</m:t>
                </m:r>
              </m:e>
              <m:sup>
                <m:r>
                  <w:rPr>
                    <w:rFonts w:ascii="Cambria Math" w:hAnsi="Cambria Math"/>
                    <w:szCs w:val="21"/>
                  </w:rPr>
                  <m:t>2</m:t>
                </m:r>
              </m:sup>
            </m:sSup>
          </m:e>
        </m:rad>
      </m:oMath>
      <w:r>
        <w:rPr>
          <w:szCs w:val="21"/>
        </w:rPr>
        <w:t xml:space="preserve">  ............................................... (</w:t>
      </w:r>
      <w:r>
        <w:rPr>
          <w:rFonts w:hint="eastAsia"/>
          <w:szCs w:val="21"/>
        </w:rPr>
        <w:t>E.2</w:t>
      </w:r>
      <w:r>
        <w:rPr>
          <w:szCs w:val="21"/>
        </w:rPr>
        <w:t>)</w:t>
      </w:r>
    </w:p>
    <w:p w:rsidR="00870B46" w:rsidRDefault="00C05E45">
      <w:pPr>
        <w:spacing w:line="360" w:lineRule="auto"/>
        <w:ind w:firstLineChars="200" w:firstLine="420"/>
        <w:rPr>
          <w:szCs w:val="21"/>
        </w:rPr>
      </w:pPr>
      <w:r>
        <w:rPr>
          <w:szCs w:val="21"/>
        </w:rPr>
        <w:t>式中：</w:t>
      </w:r>
    </w:p>
    <w:p w:rsidR="00870B46" w:rsidRDefault="00C05E45">
      <w:pPr>
        <w:spacing w:line="360" w:lineRule="auto"/>
        <w:ind w:firstLineChars="200" w:firstLine="420"/>
        <w:rPr>
          <w:szCs w:val="21"/>
        </w:rPr>
      </w:pPr>
      <m:oMath>
        <m:sSub>
          <m:sSubPr>
            <m:ctrlPr>
              <w:rPr>
                <w:rFonts w:ascii="Cambria Math" w:hAnsi="Cambria Math"/>
                <w:i/>
                <w:szCs w:val="21"/>
              </w:rPr>
            </m:ctrlPr>
          </m:sSubPr>
          <m:e>
            <m:r>
              <w:rPr>
                <w:rFonts w:ascii="Cambria Math" w:hAnsi="Cambria Math"/>
                <w:szCs w:val="21"/>
              </w:rPr>
              <m:t>X</m:t>
            </m:r>
          </m:e>
          <m:sub>
            <m:r>
              <m:rPr>
                <m:nor/>
              </m:rPr>
              <w:rPr>
                <w:rFonts w:ascii="Cambria Math" w:hAnsi="Cambria Math"/>
                <w:i/>
                <w:szCs w:val="21"/>
              </w:rPr>
              <m:t>s</m:t>
            </m:r>
          </m:sub>
        </m:sSub>
        <m:r>
          <w:rPr>
            <w:rFonts w:ascii="Cambria Math" w:hAnsi="Cambria Math" w:hint="eastAsia"/>
            <w:szCs w:val="21"/>
          </w:rPr>
          <m:t>，</m:t>
        </m:r>
        <m:sSub>
          <m:sSubPr>
            <m:ctrlPr>
              <w:rPr>
                <w:rFonts w:ascii="Cambria Math" w:hAnsi="Cambria Math"/>
                <w:i/>
                <w:szCs w:val="21"/>
              </w:rPr>
            </m:ctrlPr>
          </m:sSubPr>
          <m:e>
            <m:r>
              <m:rPr>
                <m:nor/>
              </m:rPr>
              <w:rPr>
                <w:rFonts w:ascii="Cambria Math" w:hAnsi="Cambria Math"/>
                <w:i/>
                <w:szCs w:val="21"/>
              </w:rPr>
              <m:t>Y</m:t>
            </m:r>
          </m:e>
          <m:sub>
            <m:r>
              <m:rPr>
                <m:nor/>
              </m:rPr>
              <w:rPr>
                <w:rFonts w:hint="eastAsia"/>
                <w:i/>
                <w:szCs w:val="21"/>
              </w:rPr>
              <m:t>s</m:t>
            </m:r>
          </m:sub>
        </m:sSub>
      </m:oMath>
      <w:r>
        <w:rPr>
          <w:rFonts w:hint="eastAsia"/>
          <w:szCs w:val="21"/>
        </w:rPr>
        <w:t xml:space="preserve"> </w:t>
      </w:r>
      <w:r>
        <w:rPr>
          <w:szCs w:val="21"/>
        </w:rPr>
        <w:t>——</w:t>
      </w:r>
      <w:r>
        <w:rPr>
          <w:szCs w:val="21"/>
        </w:rPr>
        <w:t>高温</w:t>
      </w:r>
      <w:r>
        <w:rPr>
          <w:rFonts w:hint="eastAsia"/>
          <w:szCs w:val="21"/>
        </w:rPr>
        <w:t>老化</w:t>
      </w:r>
      <w:r>
        <w:rPr>
          <w:szCs w:val="21"/>
        </w:rPr>
        <w:t>处理后的</w:t>
      </w:r>
      <w:r>
        <w:rPr>
          <w:rFonts w:hint="eastAsia"/>
          <w:szCs w:val="21"/>
        </w:rPr>
        <w:t>稀土荧光片</w:t>
      </w:r>
      <w:r>
        <w:rPr>
          <w:szCs w:val="21"/>
        </w:rPr>
        <w:t>的色品坐标；</w:t>
      </w:r>
    </w:p>
    <w:p w:rsidR="00870B46" w:rsidRDefault="00C05E45">
      <w:pPr>
        <w:spacing w:line="360" w:lineRule="auto"/>
        <w:ind w:firstLineChars="200" w:firstLine="420"/>
        <w:rPr>
          <w:szCs w:val="21"/>
        </w:rPr>
      </w:pPr>
      <m:oMath>
        <m:sSub>
          <m:sSubPr>
            <m:ctrlPr>
              <w:rPr>
                <w:rFonts w:ascii="Cambria Math" w:hAnsi="Cambria Math"/>
                <w:i/>
                <w:szCs w:val="21"/>
              </w:rPr>
            </m:ctrlPr>
          </m:sSubPr>
          <m:e>
            <m:r>
              <m:rPr>
                <m:nor/>
              </m:rPr>
              <w:rPr>
                <w:rFonts w:ascii="Cambria Math" w:hAnsi="Cambria Math"/>
                <w:i/>
                <w:szCs w:val="21"/>
              </w:rPr>
              <m:t>X</m:t>
            </m:r>
          </m:e>
          <m:sub>
            <m:r>
              <m:rPr>
                <m:nor/>
              </m:rPr>
              <w:rPr>
                <w:rFonts w:ascii="Cambria Math" w:hAnsi="Cambria Math"/>
                <w:i/>
                <w:szCs w:val="21"/>
              </w:rPr>
              <m:t>0</m:t>
            </m:r>
          </m:sub>
        </m:sSub>
        <m:r>
          <w:rPr>
            <w:rFonts w:ascii="Cambria Math" w:hAnsi="Cambria Math" w:hint="eastAsia"/>
            <w:szCs w:val="21"/>
          </w:rPr>
          <m:t>，</m:t>
        </m:r>
        <m:sSub>
          <m:sSubPr>
            <m:ctrlPr>
              <w:rPr>
                <w:rFonts w:ascii="Cambria Math" w:hAnsi="Cambria Math"/>
                <w:i/>
                <w:szCs w:val="21"/>
              </w:rPr>
            </m:ctrlPr>
          </m:sSubPr>
          <m:e>
            <m:r>
              <m:rPr>
                <m:nor/>
              </m:rPr>
              <w:rPr>
                <w:rFonts w:ascii="Cambria Math" w:hAnsi="Cambria Math"/>
                <w:i/>
                <w:szCs w:val="21"/>
              </w:rPr>
              <m:t>Y</m:t>
            </m:r>
          </m:e>
          <m:sub>
            <m:r>
              <m:rPr>
                <m:nor/>
              </m:rPr>
              <w:rPr>
                <w:rFonts w:ascii="Cambria Math" w:hAnsi="Cambria Math"/>
                <w:i/>
                <w:szCs w:val="21"/>
              </w:rPr>
              <m:t>0</m:t>
            </m:r>
          </m:sub>
        </m:sSub>
      </m:oMath>
      <w:r>
        <w:rPr>
          <w:rFonts w:hint="eastAsia"/>
          <w:szCs w:val="21"/>
        </w:rPr>
        <w:t xml:space="preserve"> </w:t>
      </w:r>
      <w:r>
        <w:rPr>
          <w:szCs w:val="21"/>
        </w:rPr>
        <w:t>——</w:t>
      </w:r>
      <w:r>
        <w:rPr>
          <w:rFonts w:hint="eastAsia"/>
          <w:szCs w:val="21"/>
        </w:rPr>
        <w:t>原始稀土荧光片</w:t>
      </w:r>
      <w:r>
        <w:rPr>
          <w:szCs w:val="21"/>
        </w:rPr>
        <w:t>的色品坐标</w:t>
      </w:r>
      <w:r>
        <w:rPr>
          <w:rFonts w:hint="eastAsia"/>
          <w:szCs w:val="21"/>
        </w:rPr>
        <w:t>。</w:t>
      </w:r>
    </w:p>
    <w:p w:rsidR="00870B46" w:rsidRDefault="00C05E45">
      <w:pPr>
        <w:spacing w:line="360" w:lineRule="auto"/>
        <w:ind w:firstLineChars="200" w:firstLine="420"/>
        <w:rPr>
          <w:szCs w:val="32"/>
        </w:rPr>
      </w:pPr>
      <w:r>
        <w:rPr>
          <w:rFonts w:hint="eastAsia"/>
          <w:szCs w:val="21"/>
        </w:rPr>
        <w:t>根据两次测试结果计算平均值，结果保留小数点后</w:t>
      </w:r>
      <w:r>
        <w:rPr>
          <w:rFonts w:hint="eastAsia"/>
          <w:szCs w:val="21"/>
        </w:rPr>
        <w:t>4</w:t>
      </w:r>
      <w:r>
        <w:rPr>
          <w:rFonts w:hint="eastAsia"/>
          <w:szCs w:val="21"/>
        </w:rPr>
        <w:t>位，数值修约按</w:t>
      </w:r>
      <w:r>
        <w:rPr>
          <w:rFonts w:hint="eastAsia"/>
          <w:szCs w:val="21"/>
        </w:rPr>
        <w:t>GB/T 8170</w:t>
      </w:r>
      <w:r>
        <w:rPr>
          <w:rFonts w:hint="eastAsia"/>
          <w:szCs w:val="21"/>
        </w:rPr>
        <w:t>的规定进行</w:t>
      </w:r>
      <w:r>
        <w:rPr>
          <w:rFonts w:hint="eastAsia"/>
          <w:szCs w:val="32"/>
        </w:rPr>
        <w:t>。</w:t>
      </w:r>
    </w:p>
    <w:p w:rsidR="00870B46" w:rsidRDefault="00C05E45">
      <w:pPr>
        <w:widowControl/>
        <w:jc w:val="left"/>
        <w:rPr>
          <w:rFonts w:eastAsia="黑体"/>
          <w:b/>
          <w:bCs/>
          <w:color w:val="000000"/>
          <w:kern w:val="44"/>
          <w:sz w:val="32"/>
          <w:szCs w:val="20"/>
        </w:rPr>
      </w:pPr>
      <w:r>
        <w:rPr>
          <w:rFonts w:eastAsia="黑体"/>
          <w:color w:val="000000"/>
          <w:sz w:val="32"/>
          <w:szCs w:val="20"/>
        </w:rPr>
        <w:br w:type="page"/>
      </w:r>
    </w:p>
    <w:p w:rsidR="00870B46" w:rsidRDefault="00C05E45">
      <w:pPr>
        <w:pStyle w:val="1"/>
        <w:spacing w:beforeAutospacing="0" w:afterAutospacing="0" w:line="360" w:lineRule="auto"/>
        <w:ind w:left="420"/>
        <w:jc w:val="center"/>
        <w:rPr>
          <w:rFonts w:ascii="黑体" w:eastAsia="黑体" w:hAnsi="黑体" w:cs="黑体" w:hint="default"/>
          <w:color w:val="000000"/>
          <w:sz w:val="24"/>
          <w:szCs w:val="24"/>
        </w:rPr>
      </w:pPr>
      <w:bookmarkStart w:id="59" w:name="_Toc191323769"/>
      <w:r>
        <w:rPr>
          <w:rFonts w:ascii="黑体" w:eastAsia="黑体" w:hAnsi="黑体" w:cs="黑体"/>
          <w:color w:val="000000"/>
          <w:sz w:val="24"/>
          <w:szCs w:val="24"/>
        </w:rPr>
        <w:lastRenderedPageBreak/>
        <w:t>附</w:t>
      </w:r>
      <w:r>
        <w:rPr>
          <w:rFonts w:ascii="黑体" w:eastAsia="黑体" w:hAnsi="黑体" w:cs="黑体"/>
          <w:color w:val="000000"/>
          <w:sz w:val="24"/>
          <w:szCs w:val="24"/>
        </w:rPr>
        <w:t xml:space="preserve">  </w:t>
      </w:r>
      <w:r>
        <w:rPr>
          <w:rFonts w:ascii="黑体" w:eastAsia="黑体" w:hAnsi="黑体" w:cs="黑体"/>
          <w:color w:val="000000"/>
          <w:sz w:val="24"/>
          <w:szCs w:val="24"/>
        </w:rPr>
        <w:t>录</w:t>
      </w:r>
      <w:r>
        <w:rPr>
          <w:rFonts w:ascii="黑体" w:eastAsia="黑体" w:hAnsi="黑体" w:cs="黑体"/>
          <w:color w:val="000000"/>
          <w:sz w:val="24"/>
          <w:szCs w:val="24"/>
        </w:rPr>
        <w:t xml:space="preserve">  </w:t>
      </w:r>
      <w:r>
        <w:rPr>
          <w:rFonts w:ascii="黑体" w:eastAsia="黑体" w:hAnsi="黑体" w:cs="黑体" w:hint="default"/>
          <w:color w:val="000000"/>
          <w:sz w:val="24"/>
          <w:szCs w:val="24"/>
        </w:rPr>
        <w:t>F</w:t>
      </w:r>
    </w:p>
    <w:p w:rsidR="00870B46" w:rsidRDefault="00C05E45">
      <w:pPr>
        <w:spacing w:line="360" w:lineRule="auto"/>
        <w:jc w:val="center"/>
        <w:rPr>
          <w:rFonts w:ascii="黑体" w:eastAsia="黑体" w:hAnsi="黑体" w:cs="黑体"/>
          <w:color w:val="000000"/>
          <w:sz w:val="24"/>
        </w:rPr>
      </w:pPr>
      <w:r>
        <w:rPr>
          <w:rFonts w:ascii="黑体" w:eastAsia="黑体" w:hAnsi="黑体" w:cs="黑体" w:hint="eastAsia"/>
          <w:color w:val="000000"/>
          <w:sz w:val="24"/>
        </w:rPr>
        <w:t>（资料性）</w:t>
      </w:r>
    </w:p>
    <w:p w:rsidR="00870B46" w:rsidRDefault="00C05E45">
      <w:pPr>
        <w:pStyle w:val="1"/>
        <w:spacing w:beforeAutospacing="0" w:afterAutospacing="0" w:line="360" w:lineRule="auto"/>
        <w:ind w:left="420"/>
        <w:jc w:val="center"/>
        <w:rPr>
          <w:rFonts w:ascii="黑体" w:eastAsia="黑体" w:hAnsi="黑体" w:cs="黑体" w:hint="default"/>
          <w:color w:val="000000"/>
          <w:sz w:val="24"/>
          <w:szCs w:val="24"/>
        </w:rPr>
      </w:pPr>
      <w:r>
        <w:rPr>
          <w:rFonts w:ascii="黑体" w:eastAsia="黑体" w:hAnsi="黑体" w:cs="黑体"/>
          <w:color w:val="000000"/>
          <w:sz w:val="24"/>
          <w:szCs w:val="24"/>
        </w:rPr>
        <w:t>稀土荧光片</w:t>
      </w:r>
      <w:bookmarkStart w:id="60" w:name="_Hlk185272989"/>
      <w:r>
        <w:rPr>
          <w:rFonts w:ascii="黑体" w:eastAsia="黑体" w:hAnsi="黑体" w:cs="黑体"/>
          <w:color w:val="000000"/>
          <w:sz w:val="24"/>
          <w:szCs w:val="24"/>
        </w:rPr>
        <w:t>高压加速老化性能</w:t>
      </w:r>
      <w:bookmarkEnd w:id="60"/>
      <w:r>
        <w:rPr>
          <w:rFonts w:ascii="黑体" w:eastAsia="黑体" w:hAnsi="黑体" w:cs="黑体"/>
          <w:color w:val="000000"/>
          <w:sz w:val="24"/>
          <w:szCs w:val="24"/>
        </w:rPr>
        <w:t>的测试方法</w:t>
      </w:r>
      <w:bookmarkEnd w:id="59"/>
    </w:p>
    <w:p w:rsidR="00870B46" w:rsidRDefault="00C05E45">
      <w:pPr>
        <w:pStyle w:val="2"/>
        <w:numPr>
          <w:ilvl w:val="0"/>
          <w:numId w:val="0"/>
        </w:numPr>
        <w:spacing w:line="360" w:lineRule="auto"/>
        <w:ind w:left="576" w:hanging="576"/>
        <w:rPr>
          <w:rFonts w:eastAsia="黑体"/>
          <w:snapToGrid w:val="0"/>
          <w:color w:val="000000"/>
          <w:kern w:val="0"/>
          <w:sz w:val="24"/>
          <w:szCs w:val="24"/>
          <w:lang w:bidi="zh-TW"/>
        </w:rPr>
      </w:pPr>
      <w:r>
        <w:rPr>
          <w:rFonts w:ascii="黑体" w:eastAsia="黑体" w:hAnsi="黑体" w:hint="eastAsia"/>
          <w:b/>
          <w:bCs/>
          <w:color w:val="000000"/>
          <w:sz w:val="24"/>
          <w:szCs w:val="24"/>
        </w:rPr>
        <w:t>F.</w:t>
      </w:r>
      <w:r>
        <w:rPr>
          <w:rFonts w:ascii="黑体" w:eastAsia="黑体" w:hAnsi="黑体" w:cs="黑体" w:hint="eastAsia"/>
          <w:b/>
          <w:bCs/>
          <w:color w:val="000000"/>
          <w:sz w:val="24"/>
          <w:szCs w:val="24"/>
        </w:rPr>
        <w:t>1</w:t>
      </w:r>
      <w:r>
        <w:rPr>
          <w:rFonts w:hint="eastAsia"/>
          <w:b/>
          <w:bCs/>
          <w:color w:val="000000"/>
          <w:sz w:val="24"/>
          <w:szCs w:val="24"/>
        </w:rPr>
        <w:t xml:space="preserve"> </w:t>
      </w:r>
      <w:r>
        <w:rPr>
          <w:rFonts w:eastAsia="黑体" w:hint="eastAsia"/>
          <w:b/>
          <w:bCs/>
          <w:color w:val="000000"/>
          <w:sz w:val="24"/>
          <w:szCs w:val="24"/>
        </w:rPr>
        <w:t>方法原理</w:t>
      </w:r>
    </w:p>
    <w:p w:rsidR="00870B46" w:rsidRDefault="00C05E45">
      <w:pPr>
        <w:spacing w:line="360" w:lineRule="auto"/>
        <w:ind w:firstLineChars="200" w:firstLine="420"/>
        <w:rPr>
          <w:color w:val="000000"/>
        </w:rPr>
      </w:pPr>
      <w:r>
        <w:rPr>
          <w:rFonts w:hint="eastAsia"/>
          <w:color w:val="000000"/>
        </w:rPr>
        <w:t>将高压加速老化试验箱的温度、相对湿度、箱内压强设置至规定值，待温度、相对湿度、压强达到设定值时，放入稀土荧光片样品，存储至规定时间，随即取出，在干燥器中自然冷却至室温。</w:t>
      </w:r>
      <w:r>
        <w:rPr>
          <w:szCs w:val="21"/>
        </w:rPr>
        <w:t>对</w:t>
      </w:r>
      <w:r>
        <w:rPr>
          <w:rFonts w:hint="eastAsia"/>
          <w:szCs w:val="21"/>
        </w:rPr>
        <w:t>原始的稀土荧光片和</w:t>
      </w:r>
      <w:r>
        <w:rPr>
          <w:szCs w:val="21"/>
        </w:rPr>
        <w:t>处理过的</w:t>
      </w:r>
      <w:r>
        <w:rPr>
          <w:rFonts w:hint="eastAsia"/>
          <w:szCs w:val="21"/>
        </w:rPr>
        <w:t>稀土荧光片</w:t>
      </w:r>
      <w:r>
        <w:rPr>
          <w:szCs w:val="21"/>
        </w:rPr>
        <w:t>进行</w:t>
      </w:r>
      <w:r>
        <w:rPr>
          <w:rFonts w:hint="eastAsia"/>
          <w:szCs w:val="21"/>
        </w:rPr>
        <w:t>光（辐射）功率和</w:t>
      </w:r>
      <w:r>
        <w:rPr>
          <w:szCs w:val="21"/>
        </w:rPr>
        <w:t>色品坐标的测试</w:t>
      </w:r>
      <w:r>
        <w:rPr>
          <w:rFonts w:hint="eastAsia"/>
          <w:szCs w:val="21"/>
        </w:rPr>
        <w:t>，</w:t>
      </w:r>
      <w:r>
        <w:rPr>
          <w:szCs w:val="21"/>
        </w:rPr>
        <w:t>用</w:t>
      </w:r>
      <w:r>
        <w:rPr>
          <w:rFonts w:hint="eastAsia"/>
          <w:szCs w:val="21"/>
        </w:rPr>
        <w:t>光（辐射）功率变化幅度</w:t>
      </w:r>
      <w:r>
        <w:rPr>
          <w:szCs w:val="21"/>
        </w:rPr>
        <w:t>和色品坐标漂移来表征所</w:t>
      </w:r>
      <w:r>
        <w:rPr>
          <w:rFonts w:hint="eastAsia"/>
          <w:szCs w:val="21"/>
        </w:rPr>
        <w:t>测试稀土荧光片</w:t>
      </w:r>
      <w:r>
        <w:rPr>
          <w:rFonts w:hint="eastAsia"/>
          <w:color w:val="000000"/>
        </w:rPr>
        <w:t>的高压加速老化性能。</w:t>
      </w:r>
    </w:p>
    <w:p w:rsidR="00870B46" w:rsidRDefault="00C05E45">
      <w:pPr>
        <w:pStyle w:val="2"/>
        <w:numPr>
          <w:ilvl w:val="0"/>
          <w:numId w:val="0"/>
        </w:numPr>
        <w:spacing w:line="360" w:lineRule="auto"/>
        <w:ind w:left="576" w:hanging="576"/>
        <w:rPr>
          <w:color w:val="000000"/>
          <w:sz w:val="24"/>
          <w:szCs w:val="24"/>
        </w:rPr>
      </w:pPr>
      <w:r>
        <w:rPr>
          <w:rFonts w:ascii="黑体" w:eastAsia="黑体" w:hAnsi="黑体" w:hint="eastAsia"/>
          <w:b/>
          <w:bCs/>
          <w:color w:val="000000"/>
          <w:sz w:val="24"/>
          <w:szCs w:val="24"/>
        </w:rPr>
        <w:t>F</w:t>
      </w:r>
      <w:r>
        <w:rPr>
          <w:rFonts w:ascii="黑体" w:eastAsia="黑体" w:hAnsi="黑体"/>
          <w:b/>
          <w:bCs/>
          <w:color w:val="000000"/>
          <w:sz w:val="24"/>
          <w:szCs w:val="24"/>
        </w:rPr>
        <w:t>.</w:t>
      </w:r>
      <w:r>
        <w:rPr>
          <w:rFonts w:ascii="黑体" w:eastAsia="黑体" w:hAnsi="黑体" w:cs="黑体" w:hint="eastAsia"/>
          <w:b/>
          <w:bCs/>
          <w:color w:val="000000"/>
          <w:sz w:val="24"/>
          <w:szCs w:val="24"/>
        </w:rPr>
        <w:t>2</w:t>
      </w:r>
      <w:r>
        <w:rPr>
          <w:color w:val="000000"/>
          <w:sz w:val="24"/>
          <w:szCs w:val="24"/>
        </w:rPr>
        <w:t xml:space="preserve"> </w:t>
      </w:r>
      <w:r>
        <w:rPr>
          <w:rFonts w:eastAsia="黑体"/>
          <w:b/>
          <w:bCs/>
          <w:color w:val="000000"/>
          <w:sz w:val="24"/>
          <w:szCs w:val="24"/>
        </w:rPr>
        <w:t>设备</w:t>
      </w:r>
    </w:p>
    <w:p w:rsidR="00870B46" w:rsidRDefault="00C05E45">
      <w:pPr>
        <w:spacing w:line="360" w:lineRule="auto"/>
        <w:rPr>
          <w:szCs w:val="21"/>
        </w:rPr>
      </w:pPr>
      <w:r>
        <w:rPr>
          <w:rFonts w:ascii="黑体" w:eastAsia="黑体" w:hAnsi="黑体" w:hint="eastAsia"/>
          <w:szCs w:val="21"/>
        </w:rPr>
        <w:t>F.</w:t>
      </w:r>
      <w:r>
        <w:rPr>
          <w:rFonts w:ascii="黑体" w:eastAsia="黑体" w:hAnsi="黑体" w:cs="黑体" w:hint="eastAsia"/>
          <w:szCs w:val="21"/>
        </w:rPr>
        <w:t>2.1</w:t>
      </w:r>
      <w:r>
        <w:rPr>
          <w:szCs w:val="21"/>
        </w:rPr>
        <w:t xml:space="preserve"> </w:t>
      </w:r>
      <w:r>
        <w:rPr>
          <w:color w:val="000000"/>
        </w:rPr>
        <w:t>高压</w:t>
      </w:r>
      <w:r>
        <w:rPr>
          <w:szCs w:val="21"/>
        </w:rPr>
        <w:t>加速老化试验箱：温度精度</w:t>
      </w:r>
      <w:r>
        <w:rPr>
          <w:szCs w:val="21"/>
        </w:rPr>
        <w:t>±1 ℃</w:t>
      </w:r>
      <w:r>
        <w:rPr>
          <w:szCs w:val="21"/>
        </w:rPr>
        <w:t>；相对湿度精度</w:t>
      </w:r>
      <w:r>
        <w:rPr>
          <w:szCs w:val="21"/>
        </w:rPr>
        <w:t>±2%RH</w:t>
      </w:r>
      <w:r>
        <w:rPr>
          <w:szCs w:val="21"/>
        </w:rPr>
        <w:t>、压强精度</w:t>
      </w:r>
      <w:r>
        <w:rPr>
          <w:szCs w:val="21"/>
        </w:rPr>
        <w:t>±0.01 atm</w:t>
      </w:r>
      <w:r>
        <w:rPr>
          <w:szCs w:val="21"/>
        </w:rPr>
        <w:t>。</w:t>
      </w:r>
    </w:p>
    <w:p w:rsidR="00870B46" w:rsidRDefault="00C05E45">
      <w:pPr>
        <w:spacing w:line="360" w:lineRule="auto"/>
        <w:rPr>
          <w:szCs w:val="21"/>
        </w:rPr>
      </w:pPr>
      <w:r>
        <w:rPr>
          <w:rFonts w:ascii="黑体" w:eastAsia="黑体" w:hAnsi="黑体" w:hint="eastAsia"/>
          <w:szCs w:val="21"/>
        </w:rPr>
        <w:t>F.</w:t>
      </w:r>
      <w:r>
        <w:rPr>
          <w:rFonts w:ascii="黑体" w:eastAsia="黑体" w:hAnsi="黑体" w:cs="黑体" w:hint="eastAsia"/>
          <w:szCs w:val="21"/>
        </w:rPr>
        <w:t xml:space="preserve">2.2 </w:t>
      </w:r>
      <w:r>
        <w:rPr>
          <w:szCs w:val="21"/>
        </w:rPr>
        <w:t>烘箱</w:t>
      </w:r>
      <w:r>
        <w:rPr>
          <w:szCs w:val="21"/>
        </w:rPr>
        <w:t xml:space="preserve">: </w:t>
      </w:r>
      <w:r>
        <w:rPr>
          <w:szCs w:val="21"/>
        </w:rPr>
        <w:t>最高工作温度不低于</w:t>
      </w:r>
      <w:r>
        <w:rPr>
          <w:szCs w:val="21"/>
        </w:rPr>
        <w:t>85 ℃</w:t>
      </w:r>
      <w:r>
        <w:rPr>
          <w:szCs w:val="21"/>
        </w:rPr>
        <w:t>，温度精度为</w:t>
      </w:r>
      <w:r>
        <w:rPr>
          <w:szCs w:val="21"/>
        </w:rPr>
        <w:t xml:space="preserve">±1 </w:t>
      </w:r>
      <w:r>
        <w:rPr>
          <w:rFonts w:eastAsia="方正仿宋_GBK"/>
          <w:szCs w:val="21"/>
        </w:rPr>
        <w:t>℃</w:t>
      </w:r>
      <w:r>
        <w:rPr>
          <w:szCs w:val="21"/>
        </w:rPr>
        <w:t>。</w:t>
      </w:r>
    </w:p>
    <w:p w:rsidR="00870B46" w:rsidRDefault="00C05E45">
      <w:pPr>
        <w:spacing w:line="360" w:lineRule="auto"/>
        <w:rPr>
          <w:szCs w:val="21"/>
        </w:rPr>
      </w:pPr>
      <w:r>
        <w:rPr>
          <w:rFonts w:ascii="黑体" w:eastAsia="黑体" w:hAnsi="黑体" w:hint="eastAsia"/>
          <w:szCs w:val="21"/>
        </w:rPr>
        <w:t>F.</w:t>
      </w:r>
      <w:r>
        <w:rPr>
          <w:rFonts w:ascii="黑体" w:eastAsia="黑体" w:hAnsi="黑体" w:cs="黑体" w:hint="eastAsia"/>
          <w:szCs w:val="21"/>
        </w:rPr>
        <w:t xml:space="preserve">2.3 </w:t>
      </w:r>
      <w:r>
        <w:rPr>
          <w:szCs w:val="21"/>
        </w:rPr>
        <w:t>光谱辐射分析仪：采用</w:t>
      </w:r>
      <w:r>
        <w:rPr>
          <w:szCs w:val="21"/>
        </w:rPr>
        <w:t>460nm</w:t>
      </w:r>
      <w:r>
        <w:rPr>
          <w:szCs w:val="21"/>
        </w:rPr>
        <w:t>的准单色激发源，波长准确度为</w:t>
      </w:r>
      <w:r>
        <w:rPr>
          <w:szCs w:val="21"/>
        </w:rPr>
        <w:t>±0.3 nm</w:t>
      </w:r>
      <w:r>
        <w:rPr>
          <w:szCs w:val="21"/>
        </w:rPr>
        <w:t>，重复性为</w:t>
      </w:r>
      <w:r>
        <w:rPr>
          <w:szCs w:val="21"/>
        </w:rPr>
        <w:t>±0.1 nm</w:t>
      </w:r>
      <w:r>
        <w:rPr>
          <w:szCs w:val="21"/>
        </w:rPr>
        <w:t>，光谱范围</w:t>
      </w:r>
      <w:r>
        <w:rPr>
          <w:szCs w:val="21"/>
        </w:rPr>
        <w:t xml:space="preserve"> 380 nm~780 nm</w:t>
      </w:r>
      <w:r>
        <w:rPr>
          <w:szCs w:val="21"/>
        </w:rPr>
        <w:t>，色品坐标准确度为</w:t>
      </w:r>
      <w:r>
        <w:rPr>
          <w:szCs w:val="21"/>
        </w:rPr>
        <w:t>±0.0020</w:t>
      </w:r>
      <w:r>
        <w:rPr>
          <w:szCs w:val="21"/>
        </w:rPr>
        <w:t>，色品坐标重复性为</w:t>
      </w:r>
      <w:r>
        <w:rPr>
          <w:szCs w:val="21"/>
        </w:rPr>
        <w:t>±0.0003</w:t>
      </w:r>
      <w:r>
        <w:rPr>
          <w:szCs w:val="21"/>
        </w:rPr>
        <w:t>。</w:t>
      </w:r>
    </w:p>
    <w:p w:rsidR="00870B46" w:rsidRDefault="00C05E45">
      <w:pPr>
        <w:spacing w:line="360" w:lineRule="auto"/>
        <w:rPr>
          <w:szCs w:val="21"/>
        </w:rPr>
      </w:pPr>
      <w:r>
        <w:rPr>
          <w:rFonts w:ascii="黑体" w:eastAsia="黑体" w:hAnsi="黑体" w:hint="eastAsia"/>
          <w:szCs w:val="21"/>
        </w:rPr>
        <w:t>F.</w:t>
      </w:r>
      <w:r>
        <w:rPr>
          <w:rFonts w:ascii="黑体" w:eastAsia="黑体" w:hAnsi="黑体" w:cs="黑体" w:hint="eastAsia"/>
          <w:szCs w:val="21"/>
        </w:rPr>
        <w:t xml:space="preserve">2.4 </w:t>
      </w:r>
      <w:r>
        <w:rPr>
          <w:szCs w:val="21"/>
        </w:rPr>
        <w:t>光谱辐射分析仪样品盘：</w:t>
      </w:r>
      <w:r>
        <w:rPr>
          <w:color w:val="000000"/>
        </w:rPr>
        <w:t>用不锈钢制作，内径</w:t>
      </w:r>
      <w:r>
        <w:rPr>
          <w:color w:val="000000"/>
        </w:rPr>
        <w:t>20 mm±0.5 mm,</w:t>
      </w:r>
      <w:r>
        <w:rPr>
          <w:color w:val="000000"/>
        </w:rPr>
        <w:t>深度</w:t>
      </w:r>
      <w:r>
        <w:rPr>
          <w:color w:val="000000"/>
        </w:rPr>
        <w:t>3.0 mm</w:t>
      </w:r>
      <w:r>
        <w:rPr>
          <w:color w:val="000000"/>
        </w:rPr>
        <w:t>士</w:t>
      </w:r>
      <w:r>
        <w:rPr>
          <w:color w:val="000000"/>
        </w:rPr>
        <w:t>0.1 mm</w:t>
      </w:r>
      <w:r>
        <w:rPr>
          <w:color w:val="000000"/>
        </w:rPr>
        <w:t>，用于承载稀土荧光片</w:t>
      </w:r>
      <w:r>
        <w:rPr>
          <w:rFonts w:hint="eastAsia"/>
          <w:szCs w:val="21"/>
        </w:rPr>
        <w:t>。</w:t>
      </w:r>
    </w:p>
    <w:p w:rsidR="00870B46" w:rsidRDefault="00C05E45">
      <w:pPr>
        <w:spacing w:line="360" w:lineRule="auto"/>
        <w:rPr>
          <w:rFonts w:eastAsia="PMingLiU-ExtB"/>
          <w:szCs w:val="21"/>
        </w:rPr>
      </w:pPr>
      <w:r>
        <w:rPr>
          <w:rFonts w:ascii="黑体" w:eastAsia="黑体" w:hAnsi="黑体" w:hint="eastAsia"/>
          <w:szCs w:val="21"/>
        </w:rPr>
        <w:t>F.</w:t>
      </w:r>
      <w:r>
        <w:rPr>
          <w:rFonts w:ascii="黑体" w:eastAsia="黑体" w:hAnsi="黑体" w:cs="黑体" w:hint="eastAsia"/>
          <w:szCs w:val="21"/>
        </w:rPr>
        <w:t xml:space="preserve">2.5 </w:t>
      </w:r>
      <w:r>
        <w:rPr>
          <w:szCs w:val="21"/>
        </w:rPr>
        <w:t>光谱辐射分析仪</w:t>
      </w:r>
      <w:r>
        <w:rPr>
          <w:rFonts w:hint="eastAsia"/>
          <w:szCs w:val="21"/>
        </w:rPr>
        <w:t>光电探测器：探测器的相对光谱响应度符合国家一级照度探测器的要求。</w:t>
      </w:r>
    </w:p>
    <w:p w:rsidR="00870B46" w:rsidRDefault="00C05E45">
      <w:pPr>
        <w:pStyle w:val="2"/>
        <w:numPr>
          <w:ilvl w:val="0"/>
          <w:numId w:val="0"/>
        </w:numPr>
        <w:spacing w:line="360" w:lineRule="auto"/>
        <w:ind w:left="576" w:hanging="576"/>
        <w:rPr>
          <w:rFonts w:eastAsia="黑体"/>
          <w:b/>
          <w:bCs/>
          <w:color w:val="000000"/>
          <w:sz w:val="24"/>
          <w:szCs w:val="24"/>
        </w:rPr>
      </w:pPr>
      <w:r>
        <w:rPr>
          <w:rFonts w:ascii="黑体" w:eastAsia="黑体" w:hAnsi="黑体" w:hint="eastAsia"/>
          <w:b/>
          <w:bCs/>
          <w:color w:val="000000"/>
          <w:sz w:val="24"/>
          <w:szCs w:val="24"/>
        </w:rPr>
        <w:t>F</w:t>
      </w:r>
      <w:r>
        <w:rPr>
          <w:rFonts w:ascii="黑体" w:eastAsia="黑体" w:hAnsi="黑体"/>
          <w:b/>
          <w:bCs/>
          <w:color w:val="000000"/>
          <w:sz w:val="24"/>
          <w:szCs w:val="24"/>
        </w:rPr>
        <w:t>.</w:t>
      </w:r>
      <w:r>
        <w:rPr>
          <w:rFonts w:ascii="黑体" w:eastAsia="黑体" w:hAnsi="黑体" w:cs="黑体" w:hint="eastAsia"/>
          <w:b/>
          <w:bCs/>
          <w:color w:val="000000"/>
          <w:sz w:val="24"/>
          <w:szCs w:val="24"/>
        </w:rPr>
        <w:t>3</w:t>
      </w:r>
      <w:r>
        <w:rPr>
          <w:b/>
          <w:bCs/>
          <w:color w:val="000000"/>
          <w:sz w:val="24"/>
          <w:szCs w:val="24"/>
        </w:rPr>
        <w:t xml:space="preserve"> </w:t>
      </w:r>
      <w:r>
        <w:rPr>
          <w:rFonts w:eastAsia="黑体" w:hint="eastAsia"/>
          <w:b/>
          <w:bCs/>
          <w:color w:val="000000"/>
          <w:sz w:val="24"/>
          <w:szCs w:val="24"/>
        </w:rPr>
        <w:t>样品</w:t>
      </w:r>
    </w:p>
    <w:p w:rsidR="00870B46" w:rsidRDefault="00C05E45">
      <w:pPr>
        <w:spacing w:line="360" w:lineRule="auto"/>
        <w:ind w:firstLineChars="200" w:firstLine="420"/>
        <w:rPr>
          <w:color w:val="000000"/>
        </w:rPr>
      </w:pPr>
      <w:r>
        <w:rPr>
          <w:rFonts w:hint="eastAsia"/>
          <w:color w:val="000000"/>
        </w:rPr>
        <w:t>外观质量合格的稀土荧光片。</w:t>
      </w:r>
    </w:p>
    <w:p w:rsidR="00870B46" w:rsidRDefault="00C05E45">
      <w:pPr>
        <w:pStyle w:val="2"/>
        <w:numPr>
          <w:ilvl w:val="0"/>
          <w:numId w:val="0"/>
        </w:numPr>
        <w:spacing w:line="360" w:lineRule="auto"/>
        <w:ind w:left="576" w:hanging="576"/>
        <w:rPr>
          <w:b/>
          <w:bCs/>
          <w:color w:val="000000"/>
          <w:sz w:val="24"/>
          <w:szCs w:val="24"/>
        </w:rPr>
      </w:pPr>
      <w:r>
        <w:rPr>
          <w:rFonts w:ascii="黑体" w:eastAsia="黑体" w:hAnsi="黑体" w:hint="eastAsia"/>
          <w:b/>
          <w:bCs/>
          <w:color w:val="000000"/>
          <w:sz w:val="24"/>
          <w:szCs w:val="24"/>
        </w:rPr>
        <w:t>F.</w:t>
      </w:r>
      <w:r>
        <w:rPr>
          <w:rFonts w:ascii="黑体" w:eastAsia="黑体" w:hAnsi="黑体" w:cs="黑体" w:hint="eastAsia"/>
          <w:b/>
          <w:bCs/>
          <w:color w:val="000000"/>
          <w:sz w:val="24"/>
          <w:szCs w:val="24"/>
        </w:rPr>
        <w:t>4</w:t>
      </w:r>
      <w:r>
        <w:rPr>
          <w:rFonts w:hint="eastAsia"/>
          <w:b/>
          <w:bCs/>
          <w:color w:val="000000"/>
          <w:sz w:val="24"/>
          <w:szCs w:val="24"/>
        </w:rPr>
        <w:t xml:space="preserve"> </w:t>
      </w:r>
      <w:r>
        <w:rPr>
          <w:rFonts w:eastAsia="黑体" w:hint="eastAsia"/>
          <w:b/>
          <w:bCs/>
          <w:color w:val="000000"/>
          <w:sz w:val="24"/>
          <w:szCs w:val="24"/>
        </w:rPr>
        <w:t>试验环境</w:t>
      </w:r>
    </w:p>
    <w:p w:rsidR="00870B46" w:rsidRDefault="00C05E45">
      <w:pPr>
        <w:pStyle w:val="Bodytext3"/>
        <w:spacing w:line="360" w:lineRule="auto"/>
        <w:jc w:val="both"/>
        <w:rPr>
          <w:rFonts w:ascii="Times New Roman" w:eastAsia="宋体" w:hAnsi="Times New Roman" w:cs="Times New Roman"/>
          <w:sz w:val="21"/>
          <w:szCs w:val="21"/>
          <w:lang w:val="en-US"/>
        </w:rPr>
      </w:pPr>
      <w:r>
        <w:rPr>
          <w:rFonts w:ascii="黑体" w:eastAsia="黑体" w:hAnsi="黑体" w:cs="Times New Roman" w:hint="eastAsia"/>
          <w:sz w:val="21"/>
          <w:szCs w:val="21"/>
          <w:lang w:val="en-US" w:eastAsia="zh-CN" w:bidi="en-US"/>
        </w:rPr>
        <w:t>F.</w:t>
      </w:r>
      <w:r>
        <w:rPr>
          <w:rFonts w:ascii="黑体" w:eastAsia="黑体" w:hAnsi="黑体" w:cs="黑体" w:hint="eastAsia"/>
          <w:sz w:val="21"/>
          <w:szCs w:val="21"/>
          <w:lang w:val="en-US" w:eastAsia="zh-CN" w:bidi="en-US"/>
        </w:rPr>
        <w:t>4.1</w:t>
      </w:r>
      <w:r>
        <w:rPr>
          <w:rFonts w:ascii="Times New Roman" w:eastAsia="宋体" w:hAnsi="Times New Roman" w:cs="Times New Roman"/>
          <w:sz w:val="21"/>
          <w:szCs w:val="21"/>
          <w:lang w:val="en-US" w:eastAsia="zh-CN" w:bidi="en-US"/>
        </w:rPr>
        <w:t xml:space="preserve"> </w:t>
      </w:r>
      <w:r>
        <w:rPr>
          <w:rFonts w:ascii="Times New Roman" w:eastAsia="宋体" w:hAnsi="Times New Roman" w:cs="Times New Roman"/>
          <w:sz w:val="21"/>
          <w:szCs w:val="21"/>
        </w:rPr>
        <w:t>环境温度：</w:t>
      </w:r>
      <w:r>
        <w:rPr>
          <w:rFonts w:ascii="Times New Roman" w:eastAsia="宋体" w:hAnsi="Times New Roman" w:cs="Times New Roman"/>
          <w:sz w:val="21"/>
          <w:szCs w:val="21"/>
        </w:rPr>
        <w:t>25</w:t>
      </w:r>
      <w:r>
        <w:rPr>
          <w:rFonts w:ascii="Times New Roman" w:eastAsia="宋体" w:hAnsi="Times New Roman" w:cs="Times New Roman" w:hint="eastAsia"/>
          <w:sz w:val="21"/>
          <w:szCs w:val="21"/>
          <w:lang w:eastAsia="zh-CN"/>
        </w:rPr>
        <w:t xml:space="preserve"> </w:t>
      </w:r>
      <w:r>
        <w:rPr>
          <w:rFonts w:ascii="Times New Roman" w:eastAsia="宋体" w:hAnsi="Times New Roman" w:cs="Times New Roman"/>
          <w:sz w:val="21"/>
          <w:szCs w:val="21"/>
          <w:lang w:val="en-US" w:eastAsia="zh-CN" w:bidi="en-US"/>
        </w:rPr>
        <w:t>℃</w:t>
      </w:r>
      <w:r>
        <w:rPr>
          <w:rFonts w:ascii="Times New Roman" w:eastAsia="宋体" w:hAnsi="Times New Roman" w:cs="Times New Roman" w:hint="eastAsia"/>
          <w:sz w:val="21"/>
          <w:szCs w:val="21"/>
          <w:lang w:val="en-US" w:eastAsia="zh-CN" w:bidi="en-US"/>
        </w:rPr>
        <w:t xml:space="preserve"> </w:t>
      </w:r>
      <w:r>
        <w:rPr>
          <w:rFonts w:ascii="Times New Roman" w:eastAsia="宋体" w:hAnsi="Times New Roman" w:cs="Times New Roman"/>
          <w:sz w:val="21"/>
          <w:szCs w:val="21"/>
          <w:lang w:val="en-US" w:eastAsia="zh-CN" w:bidi="en-US"/>
        </w:rPr>
        <w:t>±</w:t>
      </w:r>
      <w:r>
        <w:rPr>
          <w:rFonts w:ascii="Times New Roman" w:eastAsia="宋体" w:hAnsi="Times New Roman" w:cs="Times New Roman" w:hint="eastAsia"/>
          <w:sz w:val="21"/>
          <w:szCs w:val="21"/>
          <w:lang w:val="en-US" w:eastAsia="zh-CN" w:bidi="en-US"/>
        </w:rPr>
        <w:t xml:space="preserve"> 2 </w:t>
      </w:r>
      <w:r>
        <w:rPr>
          <w:rFonts w:ascii="Times New Roman" w:eastAsia="宋体" w:hAnsi="Times New Roman" w:cs="Times New Roman"/>
          <w:sz w:val="21"/>
          <w:szCs w:val="21"/>
          <w:lang w:val="en-US" w:eastAsia="zh-CN" w:bidi="en-US"/>
        </w:rPr>
        <w:t>℃</w:t>
      </w:r>
      <w:r>
        <w:rPr>
          <w:rFonts w:ascii="Times New Roman" w:eastAsia="宋体" w:hAnsi="Times New Roman" w:cs="Times New Roman"/>
          <w:sz w:val="21"/>
          <w:szCs w:val="21"/>
          <w:lang w:val="en-US" w:eastAsia="zh-CN" w:bidi="en-US"/>
        </w:rPr>
        <w:t>。</w:t>
      </w:r>
    </w:p>
    <w:p w:rsidR="00870B46" w:rsidRDefault="00C05E45">
      <w:pPr>
        <w:pStyle w:val="Bodytext3"/>
        <w:spacing w:line="360" w:lineRule="auto"/>
        <w:jc w:val="both"/>
        <w:rPr>
          <w:rFonts w:ascii="Times New Roman" w:eastAsia="宋体" w:hAnsi="Times New Roman" w:cs="Times New Roman"/>
          <w:sz w:val="21"/>
          <w:szCs w:val="21"/>
          <w:lang w:eastAsia="zh-CN"/>
        </w:rPr>
      </w:pPr>
      <w:r>
        <w:rPr>
          <w:rFonts w:ascii="黑体" w:eastAsia="黑体" w:hAnsi="黑体" w:cs="Times New Roman" w:hint="eastAsia"/>
          <w:sz w:val="21"/>
          <w:szCs w:val="21"/>
          <w:lang w:val="en-US" w:eastAsia="zh-CN" w:bidi="en-US"/>
        </w:rPr>
        <w:t>F.</w:t>
      </w:r>
      <w:r>
        <w:rPr>
          <w:rFonts w:ascii="黑体" w:eastAsia="黑体" w:hAnsi="黑体" w:cs="黑体" w:hint="eastAsia"/>
          <w:sz w:val="21"/>
          <w:szCs w:val="21"/>
          <w:lang w:val="en-US" w:eastAsia="zh-CN" w:bidi="en-US"/>
        </w:rPr>
        <w:t>4.2</w:t>
      </w:r>
      <w:r>
        <w:rPr>
          <w:rFonts w:ascii="Times New Roman" w:eastAsia="黑体" w:hAnsi="Times New Roman" w:cs="Times New Roman" w:hint="eastAsia"/>
          <w:sz w:val="21"/>
          <w:szCs w:val="21"/>
          <w:lang w:val="en-US" w:eastAsia="zh-CN" w:bidi="en-US"/>
        </w:rPr>
        <w:t xml:space="preserve"> </w:t>
      </w:r>
      <w:r>
        <w:rPr>
          <w:rFonts w:ascii="Times New Roman" w:eastAsia="宋体" w:hAnsi="Times New Roman" w:cs="Times New Roman"/>
          <w:sz w:val="21"/>
          <w:szCs w:val="21"/>
        </w:rPr>
        <w:t>相对湿度</w:t>
      </w:r>
      <w:r>
        <w:rPr>
          <w:rFonts w:ascii="Times New Roman" w:eastAsia="宋体" w:hAnsi="Times New Roman" w:cs="Times New Roman"/>
          <w:sz w:val="21"/>
          <w:szCs w:val="21"/>
          <w:lang w:eastAsia="zh-CN"/>
        </w:rPr>
        <w:t>：</w:t>
      </w:r>
      <w:r>
        <w:rPr>
          <w:rFonts w:ascii="Times New Roman" w:eastAsia="宋体" w:hAnsi="Times New Roman" w:cs="Times New Roman" w:hint="eastAsia"/>
          <w:sz w:val="21"/>
          <w:szCs w:val="21"/>
          <w:lang w:val="en-US" w:eastAsia="zh-CN"/>
        </w:rPr>
        <w:t>≤</w:t>
      </w:r>
      <w:r>
        <w:rPr>
          <w:rFonts w:ascii="Times New Roman" w:eastAsia="宋体" w:hAnsi="Times New Roman" w:cs="Times New Roman"/>
          <w:sz w:val="21"/>
          <w:szCs w:val="21"/>
        </w:rPr>
        <w:t>6</w:t>
      </w:r>
      <w:r>
        <w:rPr>
          <w:rFonts w:ascii="Times New Roman" w:eastAsia="宋体" w:hAnsi="Times New Roman" w:cs="Times New Roman" w:hint="eastAsia"/>
          <w:sz w:val="21"/>
          <w:szCs w:val="21"/>
          <w:lang w:val="en-US" w:eastAsia="zh-CN"/>
        </w:rPr>
        <w:t xml:space="preserve">0 </w:t>
      </w:r>
      <w:r>
        <w:rPr>
          <w:rFonts w:ascii="Times New Roman" w:eastAsia="宋体" w:hAnsi="Times New Roman" w:cs="Times New Roman"/>
          <w:sz w:val="21"/>
          <w:szCs w:val="21"/>
        </w:rPr>
        <w:t>%</w:t>
      </w:r>
      <w:r>
        <w:rPr>
          <w:rFonts w:ascii="Times New Roman" w:eastAsia="宋体" w:hAnsi="Times New Roman" w:cs="Times New Roman"/>
          <w:sz w:val="21"/>
          <w:szCs w:val="21"/>
          <w:lang w:eastAsia="zh-CN"/>
        </w:rPr>
        <w:t>。</w:t>
      </w:r>
    </w:p>
    <w:p w:rsidR="00870B46" w:rsidRDefault="00C05E45">
      <w:pPr>
        <w:pStyle w:val="Bodytext10"/>
        <w:widowControl/>
        <w:kinsoku w:val="0"/>
        <w:autoSpaceDE w:val="0"/>
        <w:autoSpaceDN w:val="0"/>
        <w:adjustRightInd w:val="0"/>
        <w:snapToGrid w:val="0"/>
        <w:spacing w:after="120" w:line="360" w:lineRule="auto"/>
        <w:ind w:firstLine="0"/>
        <w:jc w:val="both"/>
        <w:textAlignment w:val="baseline"/>
        <w:rPr>
          <w:rFonts w:ascii="Times New Roman" w:hAnsi="Times New Roman" w:cs="Times New Roman"/>
          <w:sz w:val="21"/>
          <w:szCs w:val="21"/>
          <w:lang w:eastAsia="zh-CN"/>
        </w:rPr>
      </w:pPr>
      <w:r>
        <w:rPr>
          <w:rFonts w:ascii="黑体" w:eastAsia="黑体" w:hAnsi="黑体" w:cs="Times New Roman" w:hint="eastAsia"/>
          <w:sz w:val="21"/>
          <w:szCs w:val="21"/>
          <w:lang w:val="en-US" w:eastAsia="zh-CN" w:bidi="en-US"/>
        </w:rPr>
        <w:t>F.</w:t>
      </w:r>
      <w:r>
        <w:rPr>
          <w:rFonts w:ascii="黑体" w:eastAsia="黑体" w:hAnsi="黑体" w:cs="黑体" w:hint="eastAsia"/>
          <w:sz w:val="21"/>
          <w:szCs w:val="21"/>
          <w:lang w:val="en-US" w:eastAsia="zh-CN" w:bidi="en-US"/>
        </w:rPr>
        <w:t>4.3</w:t>
      </w:r>
      <w:r>
        <w:rPr>
          <w:rFonts w:ascii="Times New Roman" w:eastAsia="黑体" w:hAnsi="Times New Roman" w:cs="Times New Roman" w:hint="eastAsia"/>
          <w:sz w:val="21"/>
          <w:szCs w:val="21"/>
          <w:lang w:val="en-US" w:eastAsia="zh-CN" w:bidi="en-US"/>
        </w:rPr>
        <w:t xml:space="preserve"> </w:t>
      </w:r>
      <w:r>
        <w:rPr>
          <w:rFonts w:ascii="Times New Roman" w:hAnsi="Times New Roman" w:cs="Times New Roman"/>
          <w:sz w:val="21"/>
          <w:szCs w:val="21"/>
          <w:lang w:val="en-US" w:eastAsia="zh-CN" w:bidi="en-US"/>
        </w:rPr>
        <w:t>光照环境</w:t>
      </w:r>
      <w:r>
        <w:rPr>
          <w:rFonts w:ascii="Times New Roman" w:hAnsi="Times New Roman" w:cs="Times New Roman"/>
          <w:sz w:val="21"/>
          <w:szCs w:val="21"/>
        </w:rPr>
        <w:t>要求</w:t>
      </w:r>
      <w:r>
        <w:rPr>
          <w:rFonts w:ascii="Times New Roman" w:hAnsi="Times New Roman" w:cs="Times New Roman"/>
          <w:sz w:val="21"/>
          <w:szCs w:val="21"/>
          <w:lang w:eastAsia="zh-CN"/>
        </w:rPr>
        <w:t>：</w:t>
      </w:r>
      <w:r>
        <w:rPr>
          <w:rFonts w:ascii="Times New Roman" w:hAnsi="Times New Roman" w:cs="Times New Roman"/>
          <w:sz w:val="21"/>
          <w:szCs w:val="21"/>
          <w:lang w:val="en-US" w:eastAsia="zh-CN"/>
        </w:rPr>
        <w:t>在较暗</w:t>
      </w:r>
      <w:r>
        <w:rPr>
          <w:rFonts w:ascii="Times New Roman" w:hAnsi="Times New Roman" w:cs="Times New Roman"/>
          <w:sz w:val="21"/>
          <w:szCs w:val="21"/>
        </w:rPr>
        <w:t>的环境下，避免强光干</w:t>
      </w:r>
      <w:r>
        <w:rPr>
          <w:rFonts w:ascii="Times New Roman" w:hAnsi="Times New Roman" w:cs="Times New Roman" w:hint="eastAsia"/>
          <w:sz w:val="21"/>
          <w:szCs w:val="21"/>
        </w:rPr>
        <w:t>扰</w:t>
      </w:r>
      <w:r>
        <w:rPr>
          <w:rFonts w:ascii="Times New Roman" w:hAnsi="Times New Roman" w:cs="Times New Roman" w:hint="eastAsia"/>
          <w:sz w:val="21"/>
          <w:szCs w:val="21"/>
          <w:lang w:eastAsia="zh-CN"/>
        </w:rPr>
        <w:t>。</w:t>
      </w:r>
    </w:p>
    <w:p w:rsidR="00870B46" w:rsidRDefault="00C05E45">
      <w:pPr>
        <w:pStyle w:val="2"/>
        <w:numPr>
          <w:ilvl w:val="0"/>
          <w:numId w:val="0"/>
        </w:numPr>
        <w:spacing w:line="360" w:lineRule="auto"/>
        <w:ind w:left="576" w:hanging="576"/>
        <w:rPr>
          <w:rFonts w:ascii="黑体" w:eastAsia="黑体" w:hAnsi="黑体" w:cs="黑体"/>
          <w:b/>
          <w:bCs/>
          <w:color w:val="000000"/>
          <w:sz w:val="24"/>
          <w:szCs w:val="24"/>
        </w:rPr>
      </w:pPr>
      <w:r>
        <w:rPr>
          <w:rFonts w:ascii="黑体" w:eastAsia="黑体" w:hAnsi="黑体" w:cs="黑体" w:hint="eastAsia"/>
          <w:b/>
          <w:bCs/>
          <w:color w:val="000000"/>
          <w:sz w:val="24"/>
          <w:szCs w:val="24"/>
        </w:rPr>
        <w:t xml:space="preserve">F.5 </w:t>
      </w:r>
      <w:r>
        <w:rPr>
          <w:rFonts w:ascii="黑体" w:eastAsia="黑体" w:hAnsi="黑体" w:cs="黑体" w:hint="eastAsia"/>
          <w:b/>
          <w:bCs/>
          <w:color w:val="000000"/>
          <w:sz w:val="24"/>
          <w:szCs w:val="24"/>
        </w:rPr>
        <w:t>试验步骤</w:t>
      </w:r>
    </w:p>
    <w:p w:rsidR="00870B46" w:rsidRDefault="00C05E45">
      <w:pPr>
        <w:spacing w:line="360" w:lineRule="auto"/>
        <w:rPr>
          <w:rFonts w:eastAsia="黑体"/>
          <w:kern w:val="0"/>
          <w:szCs w:val="21"/>
          <w:lang w:bidi="en-US"/>
        </w:rPr>
      </w:pPr>
      <w:r>
        <w:rPr>
          <w:rFonts w:ascii="黑体" w:eastAsia="黑体" w:hAnsi="黑体" w:hint="eastAsia"/>
          <w:kern w:val="0"/>
          <w:szCs w:val="21"/>
          <w:lang w:bidi="en-US"/>
        </w:rPr>
        <w:t>F.</w:t>
      </w:r>
      <w:r>
        <w:rPr>
          <w:rFonts w:ascii="黑体" w:eastAsia="黑体" w:hAnsi="黑体" w:cs="黑体" w:hint="eastAsia"/>
          <w:kern w:val="0"/>
          <w:szCs w:val="21"/>
          <w:lang w:bidi="en-US"/>
        </w:rPr>
        <w:t>5.1</w:t>
      </w:r>
      <w:r>
        <w:rPr>
          <w:rFonts w:eastAsia="黑体" w:hint="eastAsia"/>
          <w:kern w:val="0"/>
          <w:szCs w:val="21"/>
          <w:lang w:bidi="en-US"/>
        </w:rPr>
        <w:t xml:space="preserve"> </w:t>
      </w:r>
      <w:r>
        <w:rPr>
          <w:rFonts w:eastAsia="黑体" w:hint="eastAsia"/>
          <w:kern w:val="0"/>
          <w:szCs w:val="21"/>
          <w:lang w:bidi="en-US"/>
        </w:rPr>
        <w:t>仪器校正</w:t>
      </w:r>
    </w:p>
    <w:p w:rsidR="00870B46" w:rsidRDefault="00C05E45">
      <w:pPr>
        <w:spacing w:line="360" w:lineRule="auto"/>
        <w:ind w:firstLineChars="200" w:firstLine="420"/>
        <w:rPr>
          <w:color w:val="000000"/>
        </w:rPr>
      </w:pPr>
      <w:r>
        <w:rPr>
          <w:color w:val="000000"/>
        </w:rPr>
        <w:t>参照仪器使用说明书进行仪器的校正</w:t>
      </w:r>
      <w:r>
        <w:rPr>
          <w:rFonts w:hint="eastAsia"/>
          <w:color w:val="000000"/>
        </w:rPr>
        <w:t>。</w:t>
      </w:r>
    </w:p>
    <w:p w:rsidR="00870B46" w:rsidRDefault="00C05E45">
      <w:pPr>
        <w:spacing w:line="360" w:lineRule="auto"/>
        <w:rPr>
          <w:rFonts w:eastAsia="黑体"/>
          <w:kern w:val="0"/>
          <w:szCs w:val="21"/>
          <w:lang w:bidi="en-US"/>
        </w:rPr>
      </w:pPr>
      <w:r>
        <w:rPr>
          <w:rFonts w:ascii="黑体" w:eastAsia="黑体" w:hAnsi="黑体" w:hint="eastAsia"/>
          <w:kern w:val="0"/>
          <w:szCs w:val="21"/>
          <w:lang w:bidi="en-US"/>
        </w:rPr>
        <w:t>F.</w:t>
      </w:r>
      <w:r>
        <w:rPr>
          <w:rFonts w:ascii="黑体" w:eastAsia="黑体" w:hAnsi="黑体" w:cs="黑体" w:hint="eastAsia"/>
          <w:kern w:val="0"/>
          <w:szCs w:val="21"/>
          <w:lang w:bidi="en-US"/>
        </w:rPr>
        <w:t>5.2</w:t>
      </w:r>
      <w:r>
        <w:rPr>
          <w:rFonts w:eastAsia="黑体" w:hint="eastAsia"/>
          <w:kern w:val="0"/>
          <w:szCs w:val="21"/>
          <w:lang w:bidi="en-US"/>
        </w:rPr>
        <w:t xml:space="preserve"> </w:t>
      </w:r>
      <w:r>
        <w:rPr>
          <w:rFonts w:eastAsia="黑体" w:hint="eastAsia"/>
          <w:kern w:val="0"/>
          <w:szCs w:val="21"/>
          <w:lang w:bidi="en-US"/>
        </w:rPr>
        <w:t>平行试验</w:t>
      </w:r>
    </w:p>
    <w:p w:rsidR="00870B46" w:rsidRDefault="00C05E45">
      <w:pPr>
        <w:spacing w:line="360" w:lineRule="auto"/>
        <w:ind w:firstLineChars="200" w:firstLine="420"/>
        <w:rPr>
          <w:color w:val="000000"/>
        </w:rPr>
      </w:pPr>
      <w:r>
        <w:rPr>
          <w:color w:val="000000"/>
        </w:rPr>
        <w:t>平行做两次试验。</w:t>
      </w:r>
    </w:p>
    <w:p w:rsidR="00870B46" w:rsidRDefault="00C05E45">
      <w:pPr>
        <w:spacing w:line="360" w:lineRule="auto"/>
        <w:rPr>
          <w:rFonts w:eastAsia="黑体"/>
          <w:kern w:val="0"/>
          <w:szCs w:val="21"/>
          <w:lang w:bidi="en-US"/>
        </w:rPr>
      </w:pPr>
      <w:r>
        <w:rPr>
          <w:rFonts w:ascii="黑体" w:eastAsia="黑体" w:hAnsi="黑体" w:hint="eastAsia"/>
          <w:kern w:val="0"/>
          <w:szCs w:val="21"/>
          <w:lang w:bidi="en-US"/>
        </w:rPr>
        <w:t>F.</w:t>
      </w:r>
      <w:r>
        <w:rPr>
          <w:rFonts w:ascii="黑体" w:eastAsia="黑体" w:hAnsi="黑体" w:cs="黑体" w:hint="eastAsia"/>
          <w:kern w:val="0"/>
          <w:szCs w:val="21"/>
          <w:lang w:bidi="en-US"/>
        </w:rPr>
        <w:t>5.3</w:t>
      </w:r>
      <w:r>
        <w:rPr>
          <w:rFonts w:eastAsia="黑体" w:hint="eastAsia"/>
          <w:kern w:val="0"/>
          <w:szCs w:val="21"/>
          <w:lang w:bidi="en-US"/>
        </w:rPr>
        <w:t xml:space="preserve"> </w:t>
      </w:r>
      <w:r>
        <w:rPr>
          <w:rFonts w:eastAsia="黑体" w:hint="eastAsia"/>
          <w:kern w:val="0"/>
          <w:szCs w:val="21"/>
          <w:lang w:bidi="en-US"/>
        </w:rPr>
        <w:t>测试</w:t>
      </w:r>
    </w:p>
    <w:p w:rsidR="00870B46" w:rsidRDefault="00C05E45">
      <w:pPr>
        <w:spacing w:line="360" w:lineRule="auto"/>
        <w:rPr>
          <w:szCs w:val="21"/>
        </w:rPr>
      </w:pPr>
      <w:bookmarkStart w:id="61" w:name="_Hlk177567563"/>
      <w:r>
        <w:rPr>
          <w:rFonts w:ascii="黑体" w:eastAsia="黑体" w:hAnsi="黑体" w:hint="eastAsia"/>
          <w:szCs w:val="21"/>
        </w:rPr>
        <w:t>F.</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1</w:t>
      </w:r>
      <w:r>
        <w:rPr>
          <w:rFonts w:hint="eastAsia"/>
          <w:szCs w:val="21"/>
        </w:rPr>
        <w:t xml:space="preserve"> </w:t>
      </w:r>
      <w:r>
        <w:rPr>
          <w:rFonts w:hint="eastAsia"/>
          <w:szCs w:val="21"/>
        </w:rPr>
        <w:t>将原始</w:t>
      </w:r>
      <w:r>
        <w:rPr>
          <w:szCs w:val="21"/>
        </w:rPr>
        <w:t>样品</w:t>
      </w:r>
      <w:r>
        <w:rPr>
          <w:rFonts w:hint="eastAsia"/>
          <w:szCs w:val="21"/>
        </w:rPr>
        <w:t>（</w:t>
      </w:r>
      <w:r>
        <w:rPr>
          <w:rFonts w:hint="eastAsia"/>
          <w:szCs w:val="21"/>
        </w:rPr>
        <w:t>F.3</w:t>
      </w:r>
      <w:r>
        <w:rPr>
          <w:rFonts w:hint="eastAsia"/>
          <w:szCs w:val="21"/>
        </w:rPr>
        <w:t>）</w:t>
      </w:r>
      <w:r>
        <w:rPr>
          <w:szCs w:val="21"/>
        </w:rPr>
        <w:t>置于烘箱中</w:t>
      </w:r>
      <w:r>
        <w:rPr>
          <w:rFonts w:hint="eastAsia"/>
          <w:szCs w:val="21"/>
        </w:rPr>
        <w:t>于</w:t>
      </w:r>
      <w:r>
        <w:rPr>
          <w:szCs w:val="21"/>
        </w:rPr>
        <w:t>60</w:t>
      </w:r>
      <w:r>
        <w:rPr>
          <w:rFonts w:hint="eastAsia"/>
          <w:szCs w:val="21"/>
        </w:rPr>
        <w:t xml:space="preserve"> </w:t>
      </w:r>
      <w:r>
        <w:rPr>
          <w:szCs w:val="21"/>
        </w:rPr>
        <w:t>℃</w:t>
      </w:r>
      <w:r>
        <w:rPr>
          <w:szCs w:val="21"/>
        </w:rPr>
        <w:t>烘</w:t>
      </w:r>
      <w:r>
        <w:rPr>
          <w:szCs w:val="21"/>
        </w:rPr>
        <w:t>12 h</w:t>
      </w:r>
      <w:r>
        <w:rPr>
          <w:szCs w:val="21"/>
        </w:rPr>
        <w:t>。</w:t>
      </w:r>
    </w:p>
    <w:p w:rsidR="00870B46" w:rsidRDefault="00C05E45">
      <w:pPr>
        <w:spacing w:line="360" w:lineRule="auto"/>
        <w:rPr>
          <w:szCs w:val="21"/>
        </w:rPr>
      </w:pPr>
      <w:r>
        <w:rPr>
          <w:rFonts w:ascii="黑体" w:eastAsia="黑体" w:hAnsi="黑体" w:hint="eastAsia"/>
          <w:szCs w:val="21"/>
        </w:rPr>
        <w:t>F.</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2</w:t>
      </w:r>
      <w:r>
        <w:rPr>
          <w:rFonts w:hint="eastAsia"/>
          <w:szCs w:val="21"/>
        </w:rPr>
        <w:t xml:space="preserve"> </w:t>
      </w:r>
      <w:r>
        <w:rPr>
          <w:rFonts w:hint="eastAsia"/>
          <w:szCs w:val="21"/>
        </w:rPr>
        <w:t>将烘干后的原始</w:t>
      </w:r>
      <w:r>
        <w:rPr>
          <w:szCs w:val="21"/>
        </w:rPr>
        <w:t>样品（</w:t>
      </w:r>
      <w:r>
        <w:rPr>
          <w:rFonts w:hint="eastAsia"/>
          <w:szCs w:val="21"/>
        </w:rPr>
        <w:t>F.5.3.4</w:t>
      </w:r>
      <w:r>
        <w:rPr>
          <w:szCs w:val="21"/>
        </w:rPr>
        <w:t>）冷却至室温。</w:t>
      </w:r>
    </w:p>
    <w:p w:rsidR="00870B46" w:rsidRDefault="00C05E45">
      <w:pPr>
        <w:spacing w:line="360" w:lineRule="auto"/>
        <w:rPr>
          <w:szCs w:val="21"/>
        </w:rPr>
      </w:pPr>
      <w:r>
        <w:rPr>
          <w:rFonts w:ascii="黑体" w:eastAsia="黑体" w:hAnsi="黑体" w:hint="eastAsia"/>
          <w:szCs w:val="21"/>
        </w:rPr>
        <w:lastRenderedPageBreak/>
        <w:t>F</w:t>
      </w:r>
      <w:r>
        <w:rPr>
          <w:rFonts w:ascii="黑体" w:eastAsia="黑体" w:hAnsi="黑体"/>
          <w:szCs w:val="21"/>
        </w:rPr>
        <w:t>.</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3</w:t>
      </w:r>
      <w:r>
        <w:rPr>
          <w:szCs w:val="21"/>
        </w:rPr>
        <w:t xml:space="preserve"> </w:t>
      </w:r>
      <w:r>
        <w:rPr>
          <w:szCs w:val="21"/>
        </w:rPr>
        <w:t>开启光谱辐射分析仪，将激发光源设置为</w:t>
      </w:r>
      <w:r>
        <w:rPr>
          <w:szCs w:val="21"/>
        </w:rPr>
        <w:t>460</w:t>
      </w:r>
      <w:r>
        <w:rPr>
          <w:rFonts w:hint="eastAsia"/>
          <w:szCs w:val="21"/>
        </w:rPr>
        <w:t xml:space="preserve"> </w:t>
      </w:r>
      <w:r>
        <w:rPr>
          <w:szCs w:val="21"/>
        </w:rPr>
        <w:t>nm</w:t>
      </w:r>
      <w:r>
        <w:rPr>
          <w:szCs w:val="21"/>
        </w:rPr>
        <w:t>，</w:t>
      </w:r>
      <w:r>
        <w:rPr>
          <w:rFonts w:hint="eastAsia"/>
          <w:szCs w:val="21"/>
        </w:rPr>
        <w:t>光功率密度</w:t>
      </w:r>
      <w:r>
        <w:rPr>
          <w:szCs w:val="21"/>
        </w:rPr>
        <w:t>调至</w:t>
      </w:r>
      <w:r>
        <w:rPr>
          <w:rFonts w:hint="eastAsia"/>
          <w:szCs w:val="21"/>
        </w:rPr>
        <w:t xml:space="preserve">2 </w:t>
      </w:r>
      <w:r>
        <w:rPr>
          <w:szCs w:val="21"/>
        </w:rPr>
        <w:t>W/mm</w:t>
      </w:r>
      <w:r>
        <w:rPr>
          <w:szCs w:val="21"/>
          <w:vertAlign w:val="superscript"/>
        </w:rPr>
        <w:t>2</w:t>
      </w:r>
      <w:r>
        <w:rPr>
          <w:szCs w:val="21"/>
        </w:rPr>
        <w:t>，点亮激发光源并稳定</w:t>
      </w:r>
      <w:r>
        <w:rPr>
          <w:szCs w:val="21"/>
        </w:rPr>
        <w:t>10</w:t>
      </w:r>
      <w:r>
        <w:rPr>
          <w:rFonts w:hint="eastAsia"/>
          <w:szCs w:val="21"/>
        </w:rPr>
        <w:t xml:space="preserve"> </w:t>
      </w:r>
      <w:r>
        <w:rPr>
          <w:szCs w:val="21"/>
        </w:rPr>
        <w:t>min</w:t>
      </w:r>
      <w:r>
        <w:rPr>
          <w:szCs w:val="21"/>
        </w:rPr>
        <w:t>。</w:t>
      </w:r>
    </w:p>
    <w:p w:rsidR="00870B46" w:rsidRDefault="00C05E45">
      <w:pPr>
        <w:spacing w:line="360" w:lineRule="auto"/>
        <w:rPr>
          <w:szCs w:val="21"/>
        </w:rPr>
      </w:pPr>
      <w:r>
        <w:rPr>
          <w:rFonts w:ascii="黑体" w:eastAsia="黑体" w:hAnsi="黑体" w:hint="eastAsia"/>
          <w:szCs w:val="21"/>
        </w:rPr>
        <w:t>F</w:t>
      </w:r>
      <w:r>
        <w:rPr>
          <w:rFonts w:ascii="黑体" w:eastAsia="黑体" w:hAnsi="黑体"/>
          <w:szCs w:val="21"/>
        </w:rPr>
        <w:t>.</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 xml:space="preserve">4 </w:t>
      </w:r>
      <w:r>
        <w:rPr>
          <w:szCs w:val="21"/>
        </w:rPr>
        <w:t>将冷却后的原始样品（</w:t>
      </w:r>
      <w:r>
        <w:rPr>
          <w:rFonts w:hint="eastAsia"/>
          <w:szCs w:val="21"/>
        </w:rPr>
        <w:t>F</w:t>
      </w:r>
      <w:r>
        <w:rPr>
          <w:szCs w:val="21"/>
        </w:rPr>
        <w:t>.</w:t>
      </w:r>
      <w:r>
        <w:rPr>
          <w:rFonts w:hint="eastAsia"/>
          <w:szCs w:val="21"/>
        </w:rPr>
        <w:t>5</w:t>
      </w:r>
      <w:r>
        <w:rPr>
          <w:szCs w:val="21"/>
        </w:rPr>
        <w:t>.3.</w:t>
      </w:r>
      <w:r>
        <w:rPr>
          <w:rFonts w:hint="eastAsia"/>
          <w:szCs w:val="21"/>
        </w:rPr>
        <w:t>2</w:t>
      </w:r>
      <w:r>
        <w:rPr>
          <w:szCs w:val="21"/>
        </w:rPr>
        <w:t>）装入样品盘（</w:t>
      </w:r>
      <w:r>
        <w:rPr>
          <w:rFonts w:eastAsia="黑体" w:hint="eastAsia"/>
          <w:szCs w:val="21"/>
        </w:rPr>
        <w:t>F</w:t>
      </w:r>
      <w:r>
        <w:rPr>
          <w:rFonts w:eastAsia="黑体"/>
          <w:szCs w:val="21"/>
        </w:rPr>
        <w:t>.</w:t>
      </w:r>
      <w:r>
        <w:rPr>
          <w:rFonts w:eastAsia="黑体" w:hint="eastAsia"/>
          <w:szCs w:val="21"/>
        </w:rPr>
        <w:t>2</w:t>
      </w:r>
      <w:r>
        <w:rPr>
          <w:rFonts w:eastAsia="黑体"/>
          <w:szCs w:val="21"/>
        </w:rPr>
        <w:t>.</w:t>
      </w:r>
      <w:r>
        <w:rPr>
          <w:rFonts w:eastAsia="黑体" w:hint="eastAsia"/>
          <w:szCs w:val="21"/>
        </w:rPr>
        <w:t>4</w:t>
      </w:r>
      <w:r>
        <w:rPr>
          <w:szCs w:val="21"/>
        </w:rPr>
        <w:t>）内，并固定。</w:t>
      </w:r>
    </w:p>
    <w:p w:rsidR="00870B46" w:rsidRDefault="00C05E45">
      <w:pPr>
        <w:spacing w:line="360" w:lineRule="auto"/>
        <w:rPr>
          <w:szCs w:val="21"/>
        </w:rPr>
      </w:pPr>
      <w:r>
        <w:rPr>
          <w:rFonts w:ascii="黑体" w:eastAsia="黑体" w:hAnsi="黑体" w:hint="eastAsia"/>
          <w:szCs w:val="21"/>
        </w:rPr>
        <w:t>F</w:t>
      </w:r>
      <w:r>
        <w:rPr>
          <w:rFonts w:ascii="黑体" w:eastAsia="黑体" w:hAnsi="黑体"/>
          <w:szCs w:val="21"/>
        </w:rPr>
        <w:t>.</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 xml:space="preserve">5 </w:t>
      </w:r>
      <w:r>
        <w:rPr>
          <w:szCs w:val="21"/>
        </w:rPr>
        <w:t>将样品盘（</w:t>
      </w:r>
      <w:r>
        <w:rPr>
          <w:rFonts w:hint="eastAsia"/>
          <w:szCs w:val="21"/>
        </w:rPr>
        <w:t>F</w:t>
      </w:r>
      <w:r>
        <w:rPr>
          <w:szCs w:val="21"/>
        </w:rPr>
        <w:t>.</w:t>
      </w:r>
      <w:r>
        <w:rPr>
          <w:rFonts w:hint="eastAsia"/>
          <w:szCs w:val="21"/>
        </w:rPr>
        <w:t>5</w:t>
      </w:r>
      <w:r>
        <w:rPr>
          <w:szCs w:val="21"/>
        </w:rPr>
        <w:t>.3.</w:t>
      </w:r>
      <w:r>
        <w:rPr>
          <w:rFonts w:hint="eastAsia"/>
          <w:szCs w:val="21"/>
        </w:rPr>
        <w:t>4</w:t>
      </w:r>
      <w:r>
        <w:rPr>
          <w:szCs w:val="21"/>
        </w:rPr>
        <w:t>）放至载盘托架上，</w:t>
      </w:r>
      <w:r>
        <w:rPr>
          <w:rFonts w:hint="eastAsia"/>
          <w:szCs w:val="21"/>
        </w:rPr>
        <w:t>测得样品的光（辐射）功率</w:t>
      </w:r>
      <m:oMath>
        <m:sSub>
          <m:sSubPr>
            <m:ctrlPr>
              <w:rPr>
                <w:rFonts w:ascii="Cambria Math" w:hAnsi="Cambria Math"/>
                <w:i/>
                <w:szCs w:val="32"/>
              </w:rPr>
            </m:ctrlPr>
          </m:sSubPr>
          <m:e>
            <m:r>
              <m:rPr>
                <m:nor/>
              </m:rPr>
              <w:rPr>
                <w:i/>
                <w:szCs w:val="32"/>
              </w:rPr>
              <m:t>Φ</m:t>
            </m:r>
          </m:e>
          <m:sub>
            <m:r>
              <m:rPr>
                <m:nor/>
              </m:rPr>
              <w:rPr>
                <w:i/>
                <w:szCs w:val="32"/>
              </w:rPr>
              <m:t>e0</m:t>
            </m:r>
          </m:sub>
        </m:sSub>
      </m:oMath>
      <w:r>
        <w:rPr>
          <w:rFonts w:hint="eastAsia"/>
          <w:szCs w:val="21"/>
        </w:rPr>
        <w:t>，按照</w:t>
      </w:r>
      <w:r>
        <w:rPr>
          <w:rFonts w:hint="eastAsia"/>
          <w:szCs w:val="21"/>
        </w:rPr>
        <w:t>GB/T 23595.3</w:t>
      </w:r>
      <w:r>
        <w:rPr>
          <w:rFonts w:hint="eastAsia"/>
          <w:szCs w:val="21"/>
        </w:rPr>
        <w:t>的要求进行色品坐标（</w:t>
      </w: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0</m:t>
            </m:r>
          </m:sub>
        </m:sSub>
        <m:r>
          <w:rPr>
            <w:rFonts w:ascii="Cambria Math" w:hAnsi="Cambria Math" w:hint="eastAsia"/>
            <w:szCs w:val="21"/>
          </w:rPr>
          <m:t>，</m:t>
        </m:r>
        <m:sSub>
          <m:sSubPr>
            <m:ctrlPr>
              <w:rPr>
                <w:rFonts w:ascii="Cambria Math" w:hAnsi="Cambria Math"/>
                <w:i/>
                <w:szCs w:val="21"/>
              </w:rPr>
            </m:ctrlPr>
          </m:sSubPr>
          <m:e>
            <m:r>
              <m:rPr>
                <m:nor/>
              </m:rPr>
              <w:rPr>
                <w:rFonts w:ascii="Cambria Math" w:hAnsi="Cambria Math"/>
                <w:i/>
                <w:szCs w:val="21"/>
              </w:rPr>
              <m:t>Y</m:t>
            </m:r>
          </m:e>
          <m:sub>
            <m:r>
              <w:rPr>
                <w:rFonts w:ascii="Cambria Math" w:hAnsi="Cambria Math"/>
                <w:szCs w:val="21"/>
              </w:rPr>
              <m:t>0</m:t>
            </m:r>
          </m:sub>
        </m:sSub>
      </m:oMath>
      <w:r>
        <w:rPr>
          <w:rFonts w:hint="eastAsia"/>
          <w:szCs w:val="21"/>
        </w:rPr>
        <w:t>）的测定</w:t>
      </w:r>
      <w:r>
        <w:rPr>
          <w:szCs w:val="21"/>
        </w:rPr>
        <w:t>。</w:t>
      </w:r>
    </w:p>
    <w:p w:rsidR="00870B46" w:rsidRDefault="00C05E45">
      <w:pPr>
        <w:spacing w:line="360" w:lineRule="auto"/>
        <w:rPr>
          <w:szCs w:val="21"/>
        </w:rPr>
      </w:pPr>
      <w:r>
        <w:rPr>
          <w:rFonts w:ascii="黑体" w:eastAsia="黑体" w:hAnsi="黑体" w:hint="eastAsia"/>
          <w:szCs w:val="21"/>
        </w:rPr>
        <w:t>F.</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6</w:t>
      </w:r>
      <w:r>
        <w:rPr>
          <w:rFonts w:hint="eastAsia"/>
          <w:szCs w:val="21"/>
        </w:rPr>
        <w:t xml:space="preserve"> </w:t>
      </w:r>
      <w:bookmarkEnd w:id="61"/>
      <w:r>
        <w:rPr>
          <w:rFonts w:hint="eastAsia"/>
          <w:szCs w:val="21"/>
        </w:rPr>
        <w:t>将已测稀土荧光片</w:t>
      </w:r>
      <w:r>
        <w:rPr>
          <w:szCs w:val="21"/>
        </w:rPr>
        <w:t>（</w:t>
      </w:r>
      <w:r>
        <w:rPr>
          <w:rFonts w:hint="eastAsia"/>
          <w:szCs w:val="21"/>
        </w:rPr>
        <w:t>F</w:t>
      </w:r>
      <w:r>
        <w:rPr>
          <w:szCs w:val="21"/>
        </w:rPr>
        <w:t>.</w:t>
      </w:r>
      <w:r>
        <w:rPr>
          <w:rFonts w:hint="eastAsia"/>
          <w:szCs w:val="21"/>
        </w:rPr>
        <w:t>5</w:t>
      </w:r>
      <w:r>
        <w:rPr>
          <w:szCs w:val="21"/>
        </w:rPr>
        <w:t>.3.</w:t>
      </w:r>
      <w:r>
        <w:rPr>
          <w:rFonts w:hint="eastAsia"/>
          <w:szCs w:val="21"/>
        </w:rPr>
        <w:t>5</w:t>
      </w:r>
      <w:r>
        <w:rPr>
          <w:szCs w:val="21"/>
        </w:rPr>
        <w:t>）</w:t>
      </w:r>
      <w:r>
        <w:rPr>
          <w:rFonts w:hint="eastAsia"/>
          <w:szCs w:val="21"/>
        </w:rPr>
        <w:t>放置在直径</w:t>
      </w:r>
      <w:r>
        <w:rPr>
          <w:rFonts w:hint="eastAsia"/>
          <w:szCs w:val="21"/>
        </w:rPr>
        <w:t>100mm</w:t>
      </w:r>
      <w:r>
        <w:rPr>
          <w:rFonts w:hint="eastAsia"/>
          <w:szCs w:val="21"/>
        </w:rPr>
        <w:t>的玻璃培养皿中。</w:t>
      </w:r>
    </w:p>
    <w:p w:rsidR="00870B46" w:rsidRDefault="00C05E45">
      <w:pPr>
        <w:spacing w:line="360" w:lineRule="auto"/>
        <w:rPr>
          <w:szCs w:val="21"/>
        </w:rPr>
      </w:pPr>
      <w:r>
        <w:rPr>
          <w:rFonts w:ascii="黑体" w:eastAsia="黑体" w:hAnsi="黑体" w:hint="eastAsia"/>
          <w:szCs w:val="21"/>
        </w:rPr>
        <w:t>F.</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 xml:space="preserve">7 </w:t>
      </w:r>
      <w:r>
        <w:rPr>
          <w:szCs w:val="21"/>
        </w:rPr>
        <w:t>在</w:t>
      </w:r>
      <w:r>
        <w:rPr>
          <w:rFonts w:hint="eastAsia"/>
          <w:szCs w:val="21"/>
        </w:rPr>
        <w:t>高压加速老化试验箱的</w:t>
      </w:r>
      <w:r>
        <w:rPr>
          <w:szCs w:val="21"/>
        </w:rPr>
        <w:t>水箱中加入足量的去离子水，设定</w:t>
      </w:r>
      <w:r>
        <w:rPr>
          <w:rFonts w:hint="eastAsia"/>
          <w:color w:val="000000"/>
        </w:rPr>
        <w:t>高压</w:t>
      </w:r>
      <w:r>
        <w:rPr>
          <w:rFonts w:hint="eastAsia"/>
          <w:szCs w:val="21"/>
        </w:rPr>
        <w:t>加速老化试验箱</w:t>
      </w:r>
      <w:r>
        <w:rPr>
          <w:szCs w:val="21"/>
        </w:rPr>
        <w:t>的温度</w:t>
      </w:r>
      <w:r>
        <w:rPr>
          <w:rFonts w:hint="eastAsia"/>
          <w:szCs w:val="21"/>
        </w:rPr>
        <w:t>为</w:t>
      </w:r>
      <w:r>
        <w:rPr>
          <w:rFonts w:hint="eastAsia"/>
          <w:szCs w:val="21"/>
        </w:rPr>
        <w:t xml:space="preserve">200 </w:t>
      </w:r>
      <w:r>
        <w:rPr>
          <w:szCs w:val="21"/>
        </w:rPr>
        <w:t>℃</w:t>
      </w:r>
      <w:r>
        <w:rPr>
          <w:rFonts w:hint="eastAsia"/>
          <w:szCs w:val="21"/>
        </w:rPr>
        <w:t>，</w:t>
      </w:r>
      <w:r>
        <w:rPr>
          <w:szCs w:val="21"/>
        </w:rPr>
        <w:t>相对湿度为</w:t>
      </w:r>
      <w:r>
        <w:rPr>
          <w:rFonts w:hint="eastAsia"/>
          <w:szCs w:val="21"/>
        </w:rPr>
        <w:t>100</w:t>
      </w:r>
      <w:r>
        <w:rPr>
          <w:szCs w:val="21"/>
        </w:rPr>
        <w:t>% RH</w:t>
      </w:r>
      <w:r>
        <w:rPr>
          <w:szCs w:val="21"/>
        </w:rPr>
        <w:t>。</w:t>
      </w:r>
    </w:p>
    <w:p w:rsidR="00870B46" w:rsidRDefault="00C05E45">
      <w:pPr>
        <w:spacing w:line="360" w:lineRule="auto"/>
        <w:rPr>
          <w:szCs w:val="21"/>
        </w:rPr>
      </w:pPr>
      <w:r>
        <w:rPr>
          <w:rFonts w:ascii="黑体" w:eastAsia="黑体" w:hAnsi="黑体" w:hint="eastAsia"/>
          <w:szCs w:val="21"/>
        </w:rPr>
        <w:t>F.</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8</w:t>
      </w:r>
      <w:r>
        <w:rPr>
          <w:rFonts w:hint="eastAsia"/>
          <w:szCs w:val="21"/>
        </w:rPr>
        <w:t xml:space="preserve"> </w:t>
      </w:r>
      <w:r>
        <w:rPr>
          <w:szCs w:val="21"/>
        </w:rPr>
        <w:t>把</w:t>
      </w:r>
      <w:r>
        <w:rPr>
          <w:rFonts w:hint="eastAsia"/>
          <w:szCs w:val="21"/>
        </w:rPr>
        <w:t>试验</w:t>
      </w:r>
      <w:r>
        <w:rPr>
          <w:szCs w:val="21"/>
        </w:rPr>
        <w:t>样品（</w:t>
      </w:r>
      <w:r>
        <w:rPr>
          <w:rFonts w:hint="eastAsia"/>
          <w:szCs w:val="21"/>
        </w:rPr>
        <w:t>F.5.3.6</w:t>
      </w:r>
      <w:r>
        <w:rPr>
          <w:szCs w:val="21"/>
        </w:rPr>
        <w:t>）放在</w:t>
      </w:r>
      <w:r>
        <w:rPr>
          <w:rFonts w:hint="eastAsia"/>
          <w:color w:val="000000"/>
        </w:rPr>
        <w:t>高压</w:t>
      </w:r>
      <w:r>
        <w:rPr>
          <w:rFonts w:hint="eastAsia"/>
          <w:szCs w:val="21"/>
        </w:rPr>
        <w:t>加速老化试验箱</w:t>
      </w:r>
      <w:r>
        <w:rPr>
          <w:szCs w:val="21"/>
        </w:rPr>
        <w:t>的不锈钢架上，</w:t>
      </w:r>
      <w:r>
        <w:rPr>
          <w:rFonts w:hint="eastAsia"/>
          <w:szCs w:val="21"/>
        </w:rPr>
        <w:t>待温度升至</w:t>
      </w:r>
      <w:r>
        <w:rPr>
          <w:rFonts w:hint="eastAsia"/>
          <w:szCs w:val="21"/>
        </w:rPr>
        <w:t xml:space="preserve">200 </w:t>
      </w:r>
      <w:r>
        <w:rPr>
          <w:szCs w:val="21"/>
        </w:rPr>
        <w:t>℃</w:t>
      </w:r>
      <w:r>
        <w:rPr>
          <w:rFonts w:hint="eastAsia"/>
          <w:szCs w:val="21"/>
        </w:rPr>
        <w:t>，压力稳定在</w:t>
      </w:r>
      <w:r>
        <w:rPr>
          <w:rFonts w:hint="eastAsia"/>
          <w:szCs w:val="21"/>
        </w:rPr>
        <w:t>2.4 atm</w:t>
      </w:r>
      <w:r>
        <w:rPr>
          <w:rFonts w:hint="eastAsia"/>
          <w:szCs w:val="21"/>
        </w:rPr>
        <w:t>后</w:t>
      </w:r>
      <w:r>
        <w:rPr>
          <w:szCs w:val="21"/>
        </w:rPr>
        <w:t>存储</w:t>
      </w:r>
      <w:r>
        <w:rPr>
          <w:rFonts w:hint="eastAsia"/>
          <w:szCs w:val="21"/>
        </w:rPr>
        <w:t>12</w:t>
      </w:r>
      <w:r>
        <w:rPr>
          <w:szCs w:val="21"/>
        </w:rPr>
        <w:t xml:space="preserve"> h</w:t>
      </w:r>
      <w:r>
        <w:rPr>
          <w:szCs w:val="21"/>
        </w:rPr>
        <w:t>。</w:t>
      </w:r>
    </w:p>
    <w:p w:rsidR="00870B46" w:rsidRDefault="00C05E45">
      <w:pPr>
        <w:spacing w:line="360" w:lineRule="auto"/>
        <w:rPr>
          <w:szCs w:val="21"/>
        </w:rPr>
      </w:pPr>
      <w:r>
        <w:rPr>
          <w:rFonts w:ascii="黑体" w:eastAsia="黑体" w:hAnsi="黑体" w:hint="eastAsia"/>
          <w:szCs w:val="21"/>
        </w:rPr>
        <w:t>F.</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9</w:t>
      </w:r>
      <w:r>
        <w:rPr>
          <w:rFonts w:hint="eastAsia"/>
          <w:szCs w:val="21"/>
        </w:rPr>
        <w:t xml:space="preserve"> </w:t>
      </w:r>
      <w:r>
        <w:rPr>
          <w:szCs w:val="21"/>
        </w:rPr>
        <w:t>取出</w:t>
      </w:r>
      <w:r>
        <w:rPr>
          <w:rFonts w:hint="eastAsia"/>
          <w:szCs w:val="21"/>
        </w:rPr>
        <w:t>试验</w:t>
      </w:r>
      <w:r>
        <w:rPr>
          <w:szCs w:val="21"/>
        </w:rPr>
        <w:t>样品（</w:t>
      </w:r>
      <w:r>
        <w:rPr>
          <w:rFonts w:hint="eastAsia"/>
          <w:szCs w:val="21"/>
        </w:rPr>
        <w:t>F.5.3.8</w:t>
      </w:r>
      <w:r>
        <w:rPr>
          <w:szCs w:val="21"/>
        </w:rPr>
        <w:t>），置于烘箱中</w:t>
      </w:r>
      <w:r>
        <w:rPr>
          <w:rFonts w:hint="eastAsia"/>
          <w:szCs w:val="21"/>
        </w:rPr>
        <w:t>于</w:t>
      </w:r>
      <w:r>
        <w:rPr>
          <w:szCs w:val="21"/>
        </w:rPr>
        <w:t>60</w:t>
      </w:r>
      <w:r>
        <w:rPr>
          <w:rFonts w:hint="eastAsia"/>
          <w:szCs w:val="21"/>
        </w:rPr>
        <w:t xml:space="preserve"> </w:t>
      </w:r>
      <w:r>
        <w:rPr>
          <w:szCs w:val="21"/>
        </w:rPr>
        <w:t>℃</w:t>
      </w:r>
      <w:r>
        <w:rPr>
          <w:szCs w:val="21"/>
        </w:rPr>
        <w:t>烘</w:t>
      </w:r>
      <w:r>
        <w:rPr>
          <w:szCs w:val="21"/>
        </w:rPr>
        <w:t>12 h</w:t>
      </w:r>
      <w:r>
        <w:rPr>
          <w:szCs w:val="21"/>
        </w:rPr>
        <w:t>。</w:t>
      </w:r>
    </w:p>
    <w:p w:rsidR="00870B46" w:rsidRDefault="00C05E45">
      <w:pPr>
        <w:spacing w:line="360" w:lineRule="auto"/>
        <w:rPr>
          <w:szCs w:val="21"/>
        </w:rPr>
      </w:pPr>
      <w:r>
        <w:rPr>
          <w:rFonts w:ascii="黑体" w:eastAsia="黑体" w:hAnsi="黑体" w:hint="eastAsia"/>
          <w:szCs w:val="21"/>
        </w:rPr>
        <w:t>F.</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10</w:t>
      </w:r>
      <w:r>
        <w:rPr>
          <w:rFonts w:hint="eastAsia"/>
          <w:szCs w:val="21"/>
        </w:rPr>
        <w:t xml:space="preserve"> </w:t>
      </w:r>
      <w:r>
        <w:rPr>
          <w:rFonts w:hint="eastAsia"/>
          <w:szCs w:val="21"/>
        </w:rPr>
        <w:t>将烘干后的</w:t>
      </w:r>
      <w:r>
        <w:rPr>
          <w:szCs w:val="21"/>
        </w:rPr>
        <w:t>试验样品（</w:t>
      </w:r>
      <w:r>
        <w:rPr>
          <w:rFonts w:hint="eastAsia"/>
          <w:szCs w:val="21"/>
        </w:rPr>
        <w:t>F.5.3.9</w:t>
      </w:r>
      <w:r>
        <w:rPr>
          <w:szCs w:val="21"/>
        </w:rPr>
        <w:t>）冷却至室温。</w:t>
      </w:r>
    </w:p>
    <w:p w:rsidR="00870B46" w:rsidRDefault="00C05E45">
      <w:pPr>
        <w:spacing w:line="360" w:lineRule="auto"/>
        <w:rPr>
          <w:szCs w:val="21"/>
        </w:rPr>
      </w:pPr>
      <w:r>
        <w:rPr>
          <w:rFonts w:ascii="黑体" w:eastAsia="黑体" w:hAnsi="黑体" w:hint="eastAsia"/>
          <w:szCs w:val="21"/>
        </w:rPr>
        <w:t>F</w:t>
      </w:r>
      <w:r>
        <w:rPr>
          <w:rFonts w:ascii="黑体" w:eastAsia="黑体" w:hAnsi="黑体"/>
          <w:szCs w:val="21"/>
        </w:rPr>
        <w:t>.</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11</w:t>
      </w:r>
      <w:r>
        <w:rPr>
          <w:szCs w:val="21"/>
        </w:rPr>
        <w:t xml:space="preserve"> </w:t>
      </w:r>
      <w:r>
        <w:rPr>
          <w:szCs w:val="21"/>
        </w:rPr>
        <w:t>开启光谱辐射分析仪，将激发光源设置为</w:t>
      </w:r>
      <w:r>
        <w:rPr>
          <w:szCs w:val="21"/>
        </w:rPr>
        <w:t>460</w:t>
      </w:r>
      <w:r>
        <w:rPr>
          <w:rFonts w:hint="eastAsia"/>
          <w:szCs w:val="21"/>
        </w:rPr>
        <w:t xml:space="preserve"> </w:t>
      </w:r>
      <w:r>
        <w:rPr>
          <w:szCs w:val="21"/>
        </w:rPr>
        <w:t>nm</w:t>
      </w:r>
      <w:r>
        <w:rPr>
          <w:szCs w:val="21"/>
        </w:rPr>
        <w:t>，</w:t>
      </w:r>
      <w:r>
        <w:rPr>
          <w:rFonts w:hint="eastAsia"/>
          <w:szCs w:val="21"/>
        </w:rPr>
        <w:t>光功率密度</w:t>
      </w:r>
      <w:r>
        <w:rPr>
          <w:szCs w:val="21"/>
        </w:rPr>
        <w:t>调至</w:t>
      </w:r>
      <w:r>
        <w:rPr>
          <w:rFonts w:hint="eastAsia"/>
          <w:szCs w:val="21"/>
        </w:rPr>
        <w:t xml:space="preserve">2 </w:t>
      </w:r>
      <w:r>
        <w:rPr>
          <w:szCs w:val="21"/>
        </w:rPr>
        <w:t>W/mm</w:t>
      </w:r>
      <w:r>
        <w:rPr>
          <w:szCs w:val="21"/>
          <w:vertAlign w:val="superscript"/>
        </w:rPr>
        <w:t>2</w:t>
      </w:r>
      <w:r>
        <w:rPr>
          <w:szCs w:val="21"/>
        </w:rPr>
        <w:t>，点亮激发光源并稳定</w:t>
      </w:r>
      <w:r>
        <w:rPr>
          <w:szCs w:val="21"/>
        </w:rPr>
        <w:t>10</w:t>
      </w:r>
      <w:r>
        <w:rPr>
          <w:rFonts w:hint="eastAsia"/>
          <w:szCs w:val="21"/>
        </w:rPr>
        <w:t xml:space="preserve"> </w:t>
      </w:r>
      <w:r>
        <w:rPr>
          <w:szCs w:val="21"/>
        </w:rPr>
        <w:t>min</w:t>
      </w:r>
      <w:r>
        <w:rPr>
          <w:szCs w:val="21"/>
        </w:rPr>
        <w:t>。</w:t>
      </w:r>
    </w:p>
    <w:p w:rsidR="00870B46" w:rsidRDefault="00C05E45">
      <w:pPr>
        <w:spacing w:line="360" w:lineRule="auto"/>
        <w:rPr>
          <w:szCs w:val="21"/>
        </w:rPr>
      </w:pPr>
      <w:r>
        <w:rPr>
          <w:rFonts w:ascii="黑体" w:eastAsia="黑体" w:hAnsi="黑体" w:hint="eastAsia"/>
          <w:szCs w:val="21"/>
        </w:rPr>
        <w:t>F</w:t>
      </w:r>
      <w:r>
        <w:rPr>
          <w:rFonts w:ascii="黑体" w:eastAsia="黑体" w:hAnsi="黑体"/>
          <w:szCs w:val="21"/>
        </w:rPr>
        <w:t>.</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 xml:space="preserve">12 </w:t>
      </w:r>
      <w:bookmarkStart w:id="62" w:name="_Hlk187011671"/>
      <w:r>
        <w:rPr>
          <w:szCs w:val="21"/>
        </w:rPr>
        <w:t>将冷却后的试验样品（</w:t>
      </w:r>
      <w:r>
        <w:rPr>
          <w:rFonts w:hint="eastAsia"/>
          <w:szCs w:val="21"/>
        </w:rPr>
        <w:t>F</w:t>
      </w:r>
      <w:r>
        <w:rPr>
          <w:szCs w:val="21"/>
        </w:rPr>
        <w:t>.</w:t>
      </w:r>
      <w:r>
        <w:rPr>
          <w:rFonts w:hint="eastAsia"/>
          <w:szCs w:val="21"/>
        </w:rPr>
        <w:t>5</w:t>
      </w:r>
      <w:r>
        <w:rPr>
          <w:szCs w:val="21"/>
        </w:rPr>
        <w:t>.3.</w:t>
      </w:r>
      <w:r>
        <w:rPr>
          <w:rFonts w:hint="eastAsia"/>
          <w:szCs w:val="21"/>
        </w:rPr>
        <w:t>11</w:t>
      </w:r>
      <w:r>
        <w:rPr>
          <w:szCs w:val="21"/>
        </w:rPr>
        <w:t>）</w:t>
      </w:r>
      <w:bookmarkEnd w:id="62"/>
      <w:r>
        <w:rPr>
          <w:szCs w:val="21"/>
        </w:rPr>
        <w:t>装入样品盘（</w:t>
      </w:r>
      <w:r>
        <w:rPr>
          <w:rFonts w:eastAsia="黑体" w:hint="eastAsia"/>
          <w:szCs w:val="21"/>
        </w:rPr>
        <w:t>F</w:t>
      </w:r>
      <w:r>
        <w:rPr>
          <w:rFonts w:eastAsia="黑体"/>
          <w:szCs w:val="21"/>
        </w:rPr>
        <w:t>.</w:t>
      </w:r>
      <w:r>
        <w:rPr>
          <w:rFonts w:eastAsia="黑体" w:hint="eastAsia"/>
          <w:szCs w:val="21"/>
        </w:rPr>
        <w:t>2</w:t>
      </w:r>
      <w:r>
        <w:rPr>
          <w:rFonts w:eastAsia="黑体"/>
          <w:szCs w:val="21"/>
        </w:rPr>
        <w:t>.</w:t>
      </w:r>
      <w:r>
        <w:rPr>
          <w:rFonts w:eastAsia="黑体" w:hint="eastAsia"/>
          <w:szCs w:val="21"/>
        </w:rPr>
        <w:t>4</w:t>
      </w:r>
      <w:r>
        <w:rPr>
          <w:szCs w:val="21"/>
        </w:rPr>
        <w:t>）内，并固定。</w:t>
      </w:r>
    </w:p>
    <w:p w:rsidR="00870B46" w:rsidRDefault="00C05E45">
      <w:pPr>
        <w:spacing w:line="360" w:lineRule="auto"/>
        <w:rPr>
          <w:szCs w:val="21"/>
        </w:rPr>
      </w:pPr>
      <w:r>
        <w:rPr>
          <w:rFonts w:ascii="黑体" w:eastAsia="黑体" w:hAnsi="黑体" w:hint="eastAsia"/>
          <w:szCs w:val="21"/>
        </w:rPr>
        <w:t>F</w:t>
      </w:r>
      <w:r>
        <w:rPr>
          <w:rFonts w:ascii="黑体" w:eastAsia="黑体" w:hAnsi="黑体"/>
          <w:szCs w:val="21"/>
        </w:rPr>
        <w:t>.</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 xml:space="preserve">13 </w:t>
      </w:r>
      <w:r>
        <w:rPr>
          <w:szCs w:val="21"/>
        </w:rPr>
        <w:t>将样品盘（</w:t>
      </w:r>
      <w:r>
        <w:rPr>
          <w:rFonts w:hint="eastAsia"/>
          <w:szCs w:val="21"/>
        </w:rPr>
        <w:t>F</w:t>
      </w:r>
      <w:r>
        <w:rPr>
          <w:szCs w:val="21"/>
        </w:rPr>
        <w:t>.</w:t>
      </w:r>
      <w:r>
        <w:rPr>
          <w:rFonts w:hint="eastAsia"/>
          <w:szCs w:val="21"/>
        </w:rPr>
        <w:t>5</w:t>
      </w:r>
      <w:r>
        <w:rPr>
          <w:szCs w:val="21"/>
        </w:rPr>
        <w:t>.3.</w:t>
      </w:r>
      <w:r>
        <w:rPr>
          <w:rFonts w:hint="eastAsia"/>
          <w:szCs w:val="21"/>
        </w:rPr>
        <w:t>12</w:t>
      </w:r>
      <w:r>
        <w:rPr>
          <w:szCs w:val="21"/>
        </w:rPr>
        <w:t>）放至载盘托架上，</w:t>
      </w:r>
      <w:r>
        <w:rPr>
          <w:rFonts w:hint="eastAsia"/>
          <w:szCs w:val="21"/>
        </w:rPr>
        <w:t>测得样品的光（辐射）功率</w:t>
      </w:r>
      <m:oMath>
        <m:sSub>
          <m:sSubPr>
            <m:ctrlPr>
              <w:rPr>
                <w:rFonts w:ascii="Cambria Math" w:hAnsi="Cambria Math"/>
                <w:i/>
                <w:szCs w:val="32"/>
              </w:rPr>
            </m:ctrlPr>
          </m:sSubPr>
          <m:e>
            <m:r>
              <m:rPr>
                <m:nor/>
              </m:rPr>
              <w:rPr>
                <w:i/>
                <w:szCs w:val="32"/>
              </w:rPr>
              <m:t>Φ</m:t>
            </m:r>
          </m:e>
          <m:sub>
            <m:r>
              <m:rPr>
                <m:nor/>
              </m:rPr>
              <w:rPr>
                <w:i/>
                <w:szCs w:val="32"/>
              </w:rPr>
              <m:t>e</m:t>
            </m:r>
            <m:r>
              <m:rPr>
                <m:nor/>
              </m:rPr>
              <w:rPr>
                <w:rFonts w:ascii="Cambria Math" w:hint="eastAsia"/>
                <w:i/>
                <w:szCs w:val="32"/>
              </w:rPr>
              <m:t>p</m:t>
            </m:r>
          </m:sub>
        </m:sSub>
      </m:oMath>
      <w:r>
        <w:rPr>
          <w:rFonts w:hint="eastAsia"/>
          <w:szCs w:val="21"/>
        </w:rPr>
        <w:t>，按照</w:t>
      </w:r>
      <w:r>
        <w:rPr>
          <w:rFonts w:hint="eastAsia"/>
          <w:szCs w:val="21"/>
        </w:rPr>
        <w:t>GB/T 23595.3</w:t>
      </w:r>
      <w:r>
        <w:rPr>
          <w:rFonts w:hint="eastAsia"/>
          <w:szCs w:val="21"/>
        </w:rPr>
        <w:t>的要求进行色品坐标（</w:t>
      </w:r>
      <m:oMath>
        <m:sSub>
          <m:sSubPr>
            <m:ctrlPr>
              <w:rPr>
                <w:rFonts w:ascii="Cambria Math" w:hAnsi="Cambria Math"/>
                <w:i/>
                <w:szCs w:val="21"/>
              </w:rPr>
            </m:ctrlPr>
          </m:sSubPr>
          <m:e>
            <m:r>
              <w:rPr>
                <w:rFonts w:ascii="Cambria Math" w:hAnsi="Cambria Math"/>
                <w:szCs w:val="21"/>
              </w:rPr>
              <m:t>X</m:t>
            </m:r>
          </m:e>
          <m:sub>
            <m:r>
              <w:rPr>
                <w:rFonts w:ascii="Cambria Math" w:hAnsi="Cambria Math" w:hint="eastAsia"/>
                <w:szCs w:val="21"/>
              </w:rPr>
              <m:t>p</m:t>
            </m:r>
          </m:sub>
        </m:sSub>
        <m:r>
          <w:rPr>
            <w:rFonts w:ascii="Cambria Math" w:hAnsi="Cambria Math" w:hint="eastAsia"/>
            <w:szCs w:val="21"/>
          </w:rPr>
          <m:t>，</m:t>
        </m:r>
        <m:sSub>
          <m:sSubPr>
            <m:ctrlPr>
              <w:rPr>
                <w:rFonts w:ascii="Cambria Math" w:hAnsi="Cambria Math"/>
                <w:i/>
                <w:szCs w:val="21"/>
              </w:rPr>
            </m:ctrlPr>
          </m:sSubPr>
          <m:e>
            <m:r>
              <m:rPr>
                <m:nor/>
              </m:rPr>
              <w:rPr>
                <w:rFonts w:ascii="Cambria Math" w:hAnsi="Cambria Math"/>
                <w:i/>
                <w:szCs w:val="21"/>
              </w:rPr>
              <m:t>Y</m:t>
            </m:r>
          </m:e>
          <m:sub>
            <m:r>
              <w:rPr>
                <w:rFonts w:ascii="Cambria Math" w:hAnsi="Cambria Math"/>
                <w:szCs w:val="21"/>
              </w:rPr>
              <m:t>p</m:t>
            </m:r>
          </m:sub>
        </m:sSub>
      </m:oMath>
      <w:r>
        <w:rPr>
          <w:rFonts w:hint="eastAsia"/>
          <w:szCs w:val="21"/>
        </w:rPr>
        <w:t>）的测定</w:t>
      </w:r>
      <w:r>
        <w:rPr>
          <w:szCs w:val="21"/>
        </w:rPr>
        <w:t>。</w:t>
      </w:r>
    </w:p>
    <w:p w:rsidR="00870B46" w:rsidRDefault="00C05E45">
      <w:pPr>
        <w:pStyle w:val="2"/>
        <w:numPr>
          <w:ilvl w:val="0"/>
          <w:numId w:val="0"/>
        </w:numPr>
        <w:spacing w:line="360" w:lineRule="auto"/>
        <w:ind w:left="576" w:hanging="576"/>
        <w:rPr>
          <w:b/>
          <w:bCs/>
          <w:color w:val="000000"/>
          <w:sz w:val="24"/>
          <w:szCs w:val="24"/>
        </w:rPr>
      </w:pPr>
      <w:r>
        <w:rPr>
          <w:rFonts w:ascii="黑体" w:eastAsia="黑体" w:hAnsi="黑体" w:hint="eastAsia"/>
          <w:b/>
          <w:bCs/>
          <w:color w:val="000000"/>
          <w:sz w:val="24"/>
          <w:szCs w:val="24"/>
        </w:rPr>
        <w:t>F.</w:t>
      </w:r>
      <w:r>
        <w:rPr>
          <w:rFonts w:ascii="黑体" w:eastAsia="黑体" w:hAnsi="黑体" w:cs="黑体" w:hint="eastAsia"/>
          <w:b/>
          <w:bCs/>
          <w:color w:val="000000"/>
          <w:sz w:val="24"/>
          <w:szCs w:val="24"/>
        </w:rPr>
        <w:t>6</w:t>
      </w:r>
      <w:r>
        <w:rPr>
          <w:rFonts w:hint="eastAsia"/>
          <w:b/>
          <w:bCs/>
          <w:color w:val="000000"/>
          <w:sz w:val="24"/>
          <w:szCs w:val="24"/>
        </w:rPr>
        <w:t xml:space="preserve"> </w:t>
      </w:r>
      <w:r>
        <w:rPr>
          <w:rFonts w:eastAsia="黑体" w:hint="eastAsia"/>
          <w:b/>
          <w:bCs/>
          <w:color w:val="000000"/>
          <w:sz w:val="24"/>
          <w:szCs w:val="24"/>
        </w:rPr>
        <w:t>试验数据处理</w:t>
      </w:r>
    </w:p>
    <w:p w:rsidR="00870B46" w:rsidRDefault="00C05E45">
      <w:pPr>
        <w:spacing w:line="360" w:lineRule="auto"/>
        <w:ind w:firstLineChars="200" w:firstLine="420"/>
      </w:pPr>
      <w:r>
        <w:rPr>
          <w:rFonts w:hint="eastAsia"/>
          <w:szCs w:val="21"/>
        </w:rPr>
        <w:t>光（辐射）功率变化幅度</w:t>
      </w:r>
      <m:oMath>
        <m:r>
          <m:rPr>
            <m:nor/>
          </m:rPr>
          <w:rPr>
            <w:i/>
            <w:iCs/>
            <w:szCs w:val="21"/>
          </w:rPr>
          <m:t>∆</m:t>
        </m:r>
        <m:sSub>
          <m:sSubPr>
            <m:ctrlPr>
              <w:rPr>
                <w:rFonts w:ascii="Cambria Math" w:hAnsi="Cambria Math"/>
                <w:i/>
                <w:iCs/>
                <w:szCs w:val="21"/>
              </w:rPr>
            </m:ctrlPr>
          </m:sSubPr>
          <m:e>
            <m:r>
              <m:rPr>
                <m:nor/>
              </m:rPr>
              <w:rPr>
                <w:i/>
                <w:szCs w:val="32"/>
              </w:rPr>
              <m:t>Φ</m:t>
            </m:r>
          </m:e>
          <m:sub>
            <m:r>
              <w:rPr>
                <w:rFonts w:ascii="Cambria Math" w:hAnsi="Cambria Math"/>
                <w:szCs w:val="21"/>
              </w:rPr>
              <m:t>ep</m:t>
            </m:r>
          </m:sub>
        </m:sSub>
      </m:oMath>
      <w:r>
        <w:rPr>
          <w:rFonts w:hint="eastAsia"/>
        </w:rPr>
        <w:t>计算按公式（</w:t>
      </w:r>
      <w:r>
        <w:rPr>
          <w:rFonts w:hint="eastAsia"/>
        </w:rPr>
        <w:t>F.1</w:t>
      </w:r>
      <w:r>
        <w:rPr>
          <w:rFonts w:hint="eastAsia"/>
        </w:rPr>
        <w:t>）计算：</w:t>
      </w:r>
    </w:p>
    <w:p w:rsidR="00870B46" w:rsidRDefault="00C05E45">
      <w:pPr>
        <w:spacing w:line="360" w:lineRule="auto"/>
        <w:jc w:val="right"/>
        <w:rPr>
          <w:szCs w:val="21"/>
        </w:rPr>
      </w:pPr>
      <m:oMath>
        <m:r>
          <m:rPr>
            <m:nor/>
          </m:rPr>
          <w:rPr>
            <w:i/>
            <w:szCs w:val="32"/>
          </w:rPr>
          <m:t>∆</m:t>
        </m:r>
        <m:sSub>
          <m:sSubPr>
            <m:ctrlPr>
              <w:rPr>
                <w:rFonts w:ascii="Cambria Math" w:hAnsi="Cambria Math"/>
                <w:i/>
                <w:szCs w:val="32"/>
              </w:rPr>
            </m:ctrlPr>
          </m:sSubPr>
          <m:e>
            <m:r>
              <m:rPr>
                <m:nor/>
              </m:rPr>
              <w:rPr>
                <w:i/>
                <w:szCs w:val="32"/>
              </w:rPr>
              <m:t>Φ</m:t>
            </m:r>
          </m:e>
          <m:sub>
            <m:r>
              <m:rPr>
                <m:nor/>
              </m:rPr>
              <w:rPr>
                <w:i/>
                <w:szCs w:val="32"/>
              </w:rPr>
              <m:t>e</m:t>
            </m:r>
            <m:r>
              <m:rPr>
                <m:nor/>
              </m:rPr>
              <w:rPr>
                <w:rFonts w:ascii="Cambria Math" w:hint="eastAsia"/>
                <w:i/>
                <w:szCs w:val="32"/>
              </w:rPr>
              <m:t>p</m:t>
            </m:r>
          </m:sub>
        </m:sSub>
        <m:r>
          <m:rPr>
            <m:nor/>
          </m:rPr>
          <w:rPr>
            <w:i/>
            <w:szCs w:val="32"/>
          </w:rPr>
          <m:t>=</m:t>
        </m:r>
        <m:f>
          <m:fPr>
            <m:ctrlPr>
              <w:rPr>
                <w:rFonts w:ascii="Cambria Math" w:hAnsi="Cambria Math"/>
                <w:i/>
                <w:szCs w:val="32"/>
              </w:rPr>
            </m:ctrlPr>
          </m:fPr>
          <m:num>
            <m:r>
              <w:rPr>
                <w:rFonts w:ascii="Cambria Math" w:hAnsi="Cambria Math"/>
                <w:szCs w:val="32"/>
              </w:rPr>
              <m:t>|</m:t>
            </m:r>
            <m:sSub>
              <m:sSubPr>
                <m:ctrlPr>
                  <w:rPr>
                    <w:rFonts w:ascii="Cambria Math" w:hAnsi="Cambria Math"/>
                    <w:i/>
                    <w:szCs w:val="32"/>
                  </w:rPr>
                </m:ctrlPr>
              </m:sSubPr>
              <m:e>
                <m:r>
                  <m:rPr>
                    <m:nor/>
                  </m:rPr>
                  <w:rPr>
                    <w:i/>
                    <w:szCs w:val="32"/>
                  </w:rPr>
                  <m:t>Φ</m:t>
                </m:r>
              </m:e>
              <m:sub>
                <m:r>
                  <w:rPr>
                    <w:rFonts w:ascii="Cambria Math" w:hAnsi="Cambria Math"/>
                    <w:szCs w:val="32"/>
                  </w:rPr>
                  <m:t>ep</m:t>
                </m:r>
              </m:sub>
            </m:sSub>
            <m:r>
              <m:rPr>
                <m:nor/>
              </m:rPr>
              <w:rPr>
                <w:i/>
                <w:szCs w:val="32"/>
              </w:rPr>
              <m:t>-</m:t>
            </m:r>
            <m:sSub>
              <m:sSubPr>
                <m:ctrlPr>
                  <w:rPr>
                    <w:rFonts w:ascii="Cambria Math" w:hAnsi="Cambria Math"/>
                    <w:i/>
                    <w:szCs w:val="32"/>
                  </w:rPr>
                </m:ctrlPr>
              </m:sSubPr>
              <m:e>
                <m:r>
                  <m:rPr>
                    <m:nor/>
                  </m:rPr>
                  <w:rPr>
                    <w:i/>
                    <w:szCs w:val="32"/>
                  </w:rPr>
                  <m:t>Φ</m:t>
                </m:r>
              </m:e>
              <m:sub>
                <m:r>
                  <m:rPr>
                    <m:nor/>
                  </m:rPr>
                  <w:rPr>
                    <w:i/>
                    <w:szCs w:val="32"/>
                  </w:rPr>
                  <m:t>e0</m:t>
                </m:r>
              </m:sub>
            </m:sSub>
            <m:r>
              <w:rPr>
                <w:rFonts w:ascii="Cambria Math" w:hAnsi="Cambria Math"/>
                <w:szCs w:val="32"/>
              </w:rPr>
              <m:t>|</m:t>
            </m:r>
          </m:num>
          <m:den>
            <m:sSub>
              <m:sSubPr>
                <m:ctrlPr>
                  <w:rPr>
                    <w:rFonts w:ascii="Cambria Math" w:hAnsi="Cambria Math"/>
                    <w:i/>
                    <w:szCs w:val="32"/>
                  </w:rPr>
                </m:ctrlPr>
              </m:sSubPr>
              <m:e>
                <m:r>
                  <m:rPr>
                    <m:nor/>
                  </m:rPr>
                  <w:rPr>
                    <w:i/>
                    <w:szCs w:val="32"/>
                  </w:rPr>
                  <m:t>Φ</m:t>
                </m:r>
              </m:e>
              <m:sub>
                <m:r>
                  <m:rPr>
                    <m:nor/>
                  </m:rPr>
                  <w:rPr>
                    <w:i/>
                    <w:szCs w:val="32"/>
                  </w:rPr>
                  <m:t>e0</m:t>
                </m:r>
              </m:sub>
            </m:sSub>
          </m:den>
        </m:f>
        <m:r>
          <w:rPr>
            <w:rFonts w:ascii="Cambria Math" w:hAnsi="Cambria Math"/>
            <w:color w:val="000000"/>
            <w:sz w:val="22"/>
            <w:szCs w:val="36"/>
          </w:rPr>
          <m:t>*</m:t>
        </m:r>
        <m:r>
          <w:rPr>
            <w:rFonts w:ascii="Cambria Math" w:hAnsi="Cambria Math"/>
            <w:color w:val="000000"/>
            <w:sz w:val="22"/>
            <w:szCs w:val="36"/>
          </w:rPr>
          <m:t xml:space="preserve">100% </m:t>
        </m:r>
      </m:oMath>
      <w:r>
        <w:rPr>
          <w:szCs w:val="21"/>
        </w:rPr>
        <w:t xml:space="preserve"> ................................................................ (</w:t>
      </w:r>
      <w:r>
        <w:rPr>
          <w:rFonts w:hint="eastAsia"/>
          <w:szCs w:val="21"/>
        </w:rPr>
        <w:t>F.1</w:t>
      </w:r>
      <w:r>
        <w:rPr>
          <w:szCs w:val="21"/>
        </w:rPr>
        <w:t>)</w:t>
      </w:r>
    </w:p>
    <w:p w:rsidR="00870B46" w:rsidRDefault="00C05E45">
      <w:pPr>
        <w:spacing w:line="360" w:lineRule="auto"/>
        <w:ind w:firstLineChars="200" w:firstLine="420"/>
        <w:rPr>
          <w:szCs w:val="21"/>
        </w:rPr>
      </w:pPr>
      <w:r>
        <w:rPr>
          <w:szCs w:val="21"/>
        </w:rPr>
        <w:t>式中：</w:t>
      </w:r>
    </w:p>
    <w:p w:rsidR="00870B46" w:rsidRDefault="00C05E45">
      <w:pPr>
        <w:spacing w:line="360" w:lineRule="auto"/>
        <w:ind w:firstLineChars="200" w:firstLine="420"/>
        <w:rPr>
          <w:szCs w:val="21"/>
        </w:rPr>
      </w:pPr>
      <m:oMath>
        <m:sSub>
          <m:sSubPr>
            <m:ctrlPr>
              <w:rPr>
                <w:rFonts w:ascii="Cambria Math" w:hAnsi="Cambria Math"/>
                <w:i/>
                <w:szCs w:val="32"/>
              </w:rPr>
            </m:ctrlPr>
          </m:sSubPr>
          <m:e>
            <m:r>
              <m:rPr>
                <m:nor/>
              </m:rPr>
              <w:rPr>
                <w:i/>
                <w:szCs w:val="32"/>
              </w:rPr>
              <m:t>Φ</m:t>
            </m:r>
          </m:e>
          <m:sub>
            <m:r>
              <m:rPr>
                <m:nor/>
              </m:rPr>
              <w:rPr>
                <w:i/>
                <w:szCs w:val="32"/>
              </w:rPr>
              <m:t>e</m:t>
            </m:r>
            <m:r>
              <m:rPr>
                <m:nor/>
              </m:rPr>
              <w:rPr>
                <w:rFonts w:ascii="Cambria Math" w:hint="eastAsia"/>
                <w:i/>
                <w:szCs w:val="32"/>
              </w:rPr>
              <m:t>p</m:t>
            </m:r>
          </m:sub>
        </m:sSub>
      </m:oMath>
      <w:r>
        <w:rPr>
          <w:rFonts w:hint="eastAsia"/>
          <w:szCs w:val="21"/>
        </w:rPr>
        <w:t xml:space="preserve"> </w:t>
      </w:r>
      <w:r>
        <w:rPr>
          <w:szCs w:val="21"/>
        </w:rPr>
        <w:t>——</w:t>
      </w:r>
      <w:r>
        <w:rPr>
          <w:rFonts w:hint="eastAsia"/>
          <w:szCs w:val="21"/>
        </w:rPr>
        <w:t>高压加速老化</w:t>
      </w:r>
      <w:r>
        <w:rPr>
          <w:szCs w:val="21"/>
        </w:rPr>
        <w:t>处理后的</w:t>
      </w:r>
      <w:r>
        <w:rPr>
          <w:rFonts w:hint="eastAsia"/>
          <w:szCs w:val="21"/>
        </w:rPr>
        <w:t>稀土荧光片</w:t>
      </w:r>
      <w:r>
        <w:rPr>
          <w:szCs w:val="21"/>
        </w:rPr>
        <w:t>的光（辐射）功率；</w:t>
      </w:r>
    </w:p>
    <w:p w:rsidR="00870B46" w:rsidRDefault="00C05E45">
      <w:pPr>
        <w:spacing w:line="360" w:lineRule="auto"/>
        <w:ind w:firstLineChars="200" w:firstLine="420"/>
        <w:rPr>
          <w:szCs w:val="21"/>
        </w:rPr>
      </w:pPr>
      <m:oMath>
        <m:sSub>
          <m:sSubPr>
            <m:ctrlPr>
              <w:rPr>
                <w:rFonts w:ascii="Cambria Math" w:hAnsi="Cambria Math"/>
                <w:i/>
                <w:szCs w:val="32"/>
              </w:rPr>
            </m:ctrlPr>
          </m:sSubPr>
          <m:e>
            <m:r>
              <m:rPr>
                <m:nor/>
              </m:rPr>
              <w:rPr>
                <w:i/>
                <w:szCs w:val="32"/>
              </w:rPr>
              <m:t>Φ</m:t>
            </m:r>
          </m:e>
          <m:sub>
            <m:r>
              <m:rPr>
                <m:nor/>
              </m:rPr>
              <w:rPr>
                <w:i/>
                <w:szCs w:val="32"/>
              </w:rPr>
              <m:t>e0</m:t>
            </m:r>
          </m:sub>
        </m:sSub>
      </m:oMath>
      <w:r>
        <w:rPr>
          <w:rFonts w:hint="eastAsia"/>
          <w:i/>
          <w:szCs w:val="21"/>
        </w:rPr>
        <w:t xml:space="preserve"> </w:t>
      </w:r>
      <w:r>
        <w:rPr>
          <w:szCs w:val="21"/>
        </w:rPr>
        <w:t>——</w:t>
      </w:r>
      <w:r>
        <w:rPr>
          <w:rFonts w:hint="eastAsia"/>
          <w:szCs w:val="21"/>
        </w:rPr>
        <w:t>原始稀土荧光片</w:t>
      </w:r>
      <w:r>
        <w:rPr>
          <w:szCs w:val="21"/>
        </w:rPr>
        <w:t>的光（辐射）功率</w:t>
      </w:r>
      <w:r>
        <w:rPr>
          <w:rFonts w:hint="eastAsia"/>
          <w:szCs w:val="21"/>
        </w:rPr>
        <w:t>。</w:t>
      </w:r>
    </w:p>
    <w:p w:rsidR="00870B46" w:rsidRDefault="00C05E45">
      <w:pPr>
        <w:spacing w:line="360" w:lineRule="auto"/>
        <w:ind w:firstLineChars="200" w:firstLine="420"/>
        <w:rPr>
          <w:szCs w:val="21"/>
        </w:rPr>
      </w:pPr>
      <w:r>
        <w:rPr>
          <w:rFonts w:hint="eastAsia"/>
          <w:szCs w:val="21"/>
        </w:rPr>
        <w:t>根据两次测试结果计算平均值，结果保留小数点后</w:t>
      </w:r>
      <w:r>
        <w:rPr>
          <w:rFonts w:hint="eastAsia"/>
          <w:szCs w:val="21"/>
        </w:rPr>
        <w:t>1</w:t>
      </w:r>
      <w:r>
        <w:rPr>
          <w:rFonts w:hint="eastAsia"/>
          <w:szCs w:val="21"/>
        </w:rPr>
        <w:t>位，数值修约按</w:t>
      </w:r>
      <w:r>
        <w:rPr>
          <w:rFonts w:hint="eastAsia"/>
          <w:szCs w:val="21"/>
        </w:rPr>
        <w:t>GB/T 8170</w:t>
      </w:r>
      <w:r>
        <w:rPr>
          <w:rFonts w:hint="eastAsia"/>
          <w:szCs w:val="21"/>
        </w:rPr>
        <w:t>的规定进行。</w:t>
      </w:r>
    </w:p>
    <w:p w:rsidR="00870B46" w:rsidRDefault="00C05E45">
      <w:pPr>
        <w:spacing w:line="360" w:lineRule="auto"/>
        <w:ind w:firstLineChars="200" w:firstLine="420"/>
        <w:rPr>
          <w:szCs w:val="21"/>
        </w:rPr>
      </w:pPr>
      <w:r>
        <w:rPr>
          <w:szCs w:val="21"/>
        </w:rPr>
        <w:t>色品坐标漂移</w:t>
      </w:r>
      <m:oMath>
        <m:sSub>
          <m:sSubPr>
            <m:ctrlPr>
              <w:rPr>
                <w:rFonts w:ascii="Cambria Math" w:hAnsi="Cambria Math"/>
                <w:i/>
                <w:szCs w:val="21"/>
              </w:rPr>
            </m:ctrlPr>
          </m:sSubPr>
          <m:e>
            <m:r>
              <w:rPr>
                <w:rFonts w:ascii="Cambria Math" w:hAnsi="Cambria Math"/>
                <w:szCs w:val="21"/>
              </w:rPr>
              <m:t>D</m:t>
            </m:r>
          </m:e>
          <m:sub>
            <m:r>
              <w:rPr>
                <w:rFonts w:ascii="Cambria Math" w:hAnsi="Cambria Math"/>
                <w:szCs w:val="21"/>
              </w:rPr>
              <m:t>XY</m:t>
            </m:r>
          </m:sub>
        </m:sSub>
      </m:oMath>
      <w:r>
        <w:rPr>
          <w:szCs w:val="21"/>
        </w:rPr>
        <w:t>按公式</w:t>
      </w:r>
      <w:r>
        <w:rPr>
          <w:rFonts w:hint="eastAsia"/>
        </w:rPr>
        <w:t>（</w:t>
      </w:r>
      <w:r>
        <w:rPr>
          <w:rFonts w:hint="eastAsia"/>
        </w:rPr>
        <w:t>F.2</w:t>
      </w:r>
      <w:r>
        <w:rPr>
          <w:rFonts w:hint="eastAsia"/>
        </w:rPr>
        <w:t>）</w:t>
      </w:r>
      <w:r>
        <w:rPr>
          <w:szCs w:val="21"/>
        </w:rPr>
        <w:t>计算：</w:t>
      </w:r>
    </w:p>
    <w:p w:rsidR="00870B46" w:rsidRDefault="00C05E45">
      <w:pPr>
        <w:spacing w:line="360" w:lineRule="auto"/>
        <w:ind w:firstLineChars="200" w:firstLine="420"/>
        <w:jc w:val="right"/>
        <w:rPr>
          <w:szCs w:val="21"/>
        </w:rPr>
      </w:pPr>
      <m:oMath>
        <m:sSub>
          <m:sSubPr>
            <m:ctrlPr>
              <w:rPr>
                <w:rFonts w:ascii="Cambria Math" w:hAnsi="Cambria Math"/>
                <w:i/>
                <w:szCs w:val="21"/>
              </w:rPr>
            </m:ctrlPr>
          </m:sSubPr>
          <m:e>
            <m:r>
              <w:rPr>
                <w:rFonts w:ascii="Cambria Math" w:hAnsi="Cambria Math"/>
                <w:szCs w:val="21"/>
              </w:rPr>
              <m:t>D</m:t>
            </m:r>
          </m:e>
          <m:sub>
            <m:r>
              <w:rPr>
                <w:rFonts w:ascii="Cambria Math" w:hAnsi="Cambria Math"/>
                <w:szCs w:val="21"/>
              </w:rPr>
              <m:t>XY</m:t>
            </m:r>
          </m:sub>
        </m:sSub>
      </m:oMath>
      <w:r>
        <w:rPr>
          <w:szCs w:val="21"/>
        </w:rPr>
        <w:t>=</w:t>
      </w:r>
      <m:oMath>
        <m:rad>
          <m:radPr>
            <m:degHide m:val="1"/>
            <m:ctrlPr>
              <w:rPr>
                <w:rFonts w:ascii="Cambria Math" w:hAnsi="Cambria Math"/>
                <w:i/>
                <w:szCs w:val="21"/>
              </w:rPr>
            </m:ctrlPr>
          </m:radPr>
          <m:deg/>
          <m:e>
            <m:sSup>
              <m:sSupPr>
                <m:ctrlPr>
                  <w:rPr>
                    <w:rFonts w:ascii="Cambria Math" w:hAnsi="Cambria Math"/>
                    <w:i/>
                    <w:szCs w:val="21"/>
                  </w:rPr>
                </m:ctrlPr>
              </m:sSupPr>
              <m:e>
                <m:r>
                  <m:rPr>
                    <m:sty m:val="p"/>
                  </m:rPr>
                  <w:rPr>
                    <w:rFonts w:ascii="Cambria Math" w:hAnsi="Cambria Math"/>
                    <w:szCs w:val="21"/>
                  </w:rPr>
                  <m:t>(</m:t>
                </m:r>
                <m:sSub>
                  <m:sSubPr>
                    <m:ctrlPr>
                      <w:rPr>
                        <w:rFonts w:ascii="Cambria Math" w:hAnsi="Cambria Math"/>
                        <w:i/>
                        <w:szCs w:val="21"/>
                      </w:rPr>
                    </m:ctrlPr>
                  </m:sSubPr>
                  <m:e>
                    <m:r>
                      <w:rPr>
                        <w:rFonts w:ascii="Cambria Math" w:hAnsi="Cambria Math"/>
                        <w:szCs w:val="21"/>
                      </w:rPr>
                      <m:t>X</m:t>
                    </m:r>
                  </m:e>
                  <m:sub>
                    <m:r>
                      <w:rPr>
                        <w:rFonts w:ascii="Cambria Math" w:hAnsi="Cambria Math"/>
                        <w:szCs w:val="21"/>
                      </w:rPr>
                      <m:t>p</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X</m:t>
                    </m:r>
                  </m:e>
                  <m:sub>
                    <m:r>
                      <w:rPr>
                        <w:rFonts w:ascii="Cambria Math" w:hAnsi="Cambria Math"/>
                        <w:szCs w:val="21"/>
                      </w:rPr>
                      <m:t>0</m:t>
                    </m:r>
                  </m:sub>
                </m:sSub>
                <m:r>
                  <w:rPr>
                    <w:rFonts w:ascii="Cambria Math" w:hAnsi="Cambria Math"/>
                    <w:szCs w:val="21"/>
                  </w:rPr>
                  <m:t>)</m:t>
                </m:r>
              </m:e>
              <m:sup>
                <m:r>
                  <w:rPr>
                    <w:rFonts w:ascii="Cambria Math" w:hAnsi="Cambria Math"/>
                    <w:szCs w:val="21"/>
                  </w:rPr>
                  <m:t>2</m:t>
                </m:r>
              </m:sup>
            </m:sSup>
            <m:r>
              <w:rPr>
                <w:rFonts w:ascii="Cambria Math" w:hAnsi="Cambria Math"/>
                <w:szCs w:val="21"/>
              </w:rPr>
              <m:t>+</m:t>
            </m:r>
            <m:sSup>
              <m:sSupPr>
                <m:ctrlPr>
                  <w:rPr>
                    <w:rFonts w:ascii="Cambria Math" w:hAnsi="Cambria Math"/>
                    <w:i/>
                    <w:szCs w:val="21"/>
                  </w:rPr>
                </m:ctrlPr>
              </m:sSupPr>
              <m:e>
                <m:r>
                  <w:rPr>
                    <w:rFonts w:ascii="Cambria Math" w:hAnsi="Cambria Math"/>
                    <w:szCs w:val="21"/>
                  </w:rPr>
                  <m:t>(</m:t>
                </m:r>
                <m:sSub>
                  <m:sSubPr>
                    <m:ctrlPr>
                      <w:rPr>
                        <w:rFonts w:ascii="Cambria Math" w:hAnsi="Cambria Math"/>
                        <w:i/>
                        <w:szCs w:val="21"/>
                      </w:rPr>
                    </m:ctrlPr>
                  </m:sSubPr>
                  <m:e>
                    <m:r>
                      <w:rPr>
                        <w:rFonts w:ascii="Cambria Math" w:hAnsi="Cambria Math"/>
                        <w:szCs w:val="21"/>
                      </w:rPr>
                      <m:t>Y</m:t>
                    </m:r>
                  </m:e>
                  <m:sub>
                    <m:r>
                      <w:rPr>
                        <w:rFonts w:ascii="Cambria Math" w:hAnsi="Cambria Math"/>
                        <w:szCs w:val="21"/>
                      </w:rPr>
                      <m:t>p</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Y</m:t>
                    </m:r>
                  </m:e>
                  <m:sub>
                    <m:r>
                      <w:rPr>
                        <w:rFonts w:ascii="Cambria Math" w:hAnsi="Cambria Math"/>
                        <w:szCs w:val="21"/>
                      </w:rPr>
                      <m:t>0</m:t>
                    </m:r>
                  </m:sub>
                </m:sSub>
                <m:r>
                  <w:rPr>
                    <w:rFonts w:ascii="Cambria Math" w:hAnsi="Cambria Math"/>
                    <w:szCs w:val="21"/>
                  </w:rPr>
                  <m:t>)</m:t>
                </m:r>
              </m:e>
              <m:sup>
                <m:r>
                  <w:rPr>
                    <w:rFonts w:ascii="Cambria Math" w:hAnsi="Cambria Math"/>
                    <w:szCs w:val="21"/>
                  </w:rPr>
                  <m:t>2</m:t>
                </m:r>
              </m:sup>
            </m:sSup>
          </m:e>
        </m:rad>
      </m:oMath>
      <w:r>
        <w:rPr>
          <w:szCs w:val="21"/>
        </w:rPr>
        <w:t xml:space="preserve">  ............................................... (</w:t>
      </w:r>
      <w:r>
        <w:rPr>
          <w:rFonts w:hint="eastAsia"/>
          <w:szCs w:val="21"/>
        </w:rPr>
        <w:t>F.2</w:t>
      </w:r>
      <w:r>
        <w:rPr>
          <w:szCs w:val="21"/>
        </w:rPr>
        <w:t>)</w:t>
      </w:r>
    </w:p>
    <w:p w:rsidR="00870B46" w:rsidRDefault="00C05E45">
      <w:pPr>
        <w:spacing w:line="360" w:lineRule="auto"/>
        <w:ind w:firstLineChars="200" w:firstLine="420"/>
        <w:rPr>
          <w:szCs w:val="21"/>
        </w:rPr>
      </w:pPr>
      <w:r>
        <w:rPr>
          <w:szCs w:val="21"/>
        </w:rPr>
        <w:t>式中：</w:t>
      </w:r>
    </w:p>
    <w:p w:rsidR="00870B46" w:rsidRDefault="00C05E45">
      <w:pPr>
        <w:spacing w:line="360" w:lineRule="auto"/>
        <w:ind w:firstLineChars="200" w:firstLine="420"/>
        <w:rPr>
          <w:szCs w:val="21"/>
        </w:rPr>
      </w:pPr>
      <m:oMath>
        <m:sSub>
          <m:sSubPr>
            <m:ctrlPr>
              <w:rPr>
                <w:rFonts w:ascii="Cambria Math" w:hAnsi="Cambria Math"/>
                <w:i/>
                <w:szCs w:val="21"/>
              </w:rPr>
            </m:ctrlPr>
          </m:sSubPr>
          <m:e>
            <m:r>
              <w:rPr>
                <w:rFonts w:ascii="Cambria Math" w:hAnsi="Cambria Math"/>
                <w:szCs w:val="21"/>
              </w:rPr>
              <m:t>X</m:t>
            </m:r>
          </m:e>
          <m:sub>
            <m:r>
              <m:rPr>
                <m:nor/>
              </m:rPr>
              <w:rPr>
                <w:rFonts w:ascii="Cambria Math" w:hAnsi="Cambria Math" w:hint="eastAsia"/>
                <w:i/>
                <w:szCs w:val="21"/>
              </w:rPr>
              <m:t>p</m:t>
            </m:r>
          </m:sub>
        </m:sSub>
        <m:r>
          <w:rPr>
            <w:rFonts w:ascii="Cambria Math" w:hAnsi="Cambria Math" w:hint="eastAsia"/>
            <w:szCs w:val="21"/>
          </w:rPr>
          <m:t>，</m:t>
        </m:r>
        <m:sSub>
          <m:sSubPr>
            <m:ctrlPr>
              <w:rPr>
                <w:rFonts w:ascii="Cambria Math" w:hAnsi="Cambria Math"/>
                <w:i/>
                <w:szCs w:val="21"/>
              </w:rPr>
            </m:ctrlPr>
          </m:sSubPr>
          <m:e>
            <m:r>
              <m:rPr>
                <m:nor/>
              </m:rPr>
              <w:rPr>
                <w:rFonts w:ascii="Cambria Math" w:hAnsi="Cambria Math"/>
                <w:i/>
                <w:szCs w:val="21"/>
              </w:rPr>
              <m:t>Y</m:t>
            </m:r>
          </m:e>
          <m:sub>
            <m:r>
              <m:rPr>
                <m:nor/>
              </m:rPr>
              <w:rPr>
                <w:rFonts w:ascii="Cambria Math" w:hint="eastAsia"/>
                <w:i/>
                <w:szCs w:val="21"/>
              </w:rPr>
              <m:t>p</m:t>
            </m:r>
          </m:sub>
        </m:sSub>
      </m:oMath>
      <w:r>
        <w:rPr>
          <w:rFonts w:hint="eastAsia"/>
          <w:szCs w:val="21"/>
        </w:rPr>
        <w:t xml:space="preserve"> </w:t>
      </w:r>
      <w:r>
        <w:rPr>
          <w:szCs w:val="21"/>
        </w:rPr>
        <w:t>——</w:t>
      </w:r>
      <w:r>
        <w:rPr>
          <w:rFonts w:hint="eastAsia"/>
          <w:szCs w:val="21"/>
        </w:rPr>
        <w:t>高压加速老化</w:t>
      </w:r>
      <w:r>
        <w:rPr>
          <w:szCs w:val="21"/>
        </w:rPr>
        <w:t>处理后的</w:t>
      </w:r>
      <w:r>
        <w:rPr>
          <w:rFonts w:hint="eastAsia"/>
          <w:szCs w:val="21"/>
        </w:rPr>
        <w:t>稀土荧光片</w:t>
      </w:r>
      <w:r>
        <w:rPr>
          <w:szCs w:val="21"/>
        </w:rPr>
        <w:t>的色品坐标；</w:t>
      </w:r>
    </w:p>
    <w:p w:rsidR="00870B46" w:rsidRDefault="00C05E45">
      <w:pPr>
        <w:spacing w:line="360" w:lineRule="auto"/>
        <w:ind w:firstLineChars="200" w:firstLine="420"/>
        <w:rPr>
          <w:szCs w:val="21"/>
        </w:rPr>
      </w:pPr>
      <m:oMath>
        <m:sSub>
          <m:sSubPr>
            <m:ctrlPr>
              <w:rPr>
                <w:rFonts w:ascii="Cambria Math" w:hAnsi="Cambria Math"/>
                <w:i/>
                <w:szCs w:val="21"/>
              </w:rPr>
            </m:ctrlPr>
          </m:sSubPr>
          <m:e>
            <m:r>
              <m:rPr>
                <m:nor/>
              </m:rPr>
              <w:rPr>
                <w:rFonts w:ascii="Cambria Math" w:hAnsi="Cambria Math"/>
                <w:i/>
                <w:szCs w:val="21"/>
              </w:rPr>
              <m:t>X</m:t>
            </m:r>
          </m:e>
          <m:sub>
            <m:r>
              <m:rPr>
                <m:nor/>
              </m:rPr>
              <w:rPr>
                <w:rFonts w:ascii="Cambria Math" w:hAnsi="Cambria Math"/>
                <w:i/>
                <w:szCs w:val="21"/>
              </w:rPr>
              <m:t>0</m:t>
            </m:r>
          </m:sub>
        </m:sSub>
        <m:r>
          <w:rPr>
            <w:rFonts w:ascii="Cambria Math" w:hAnsi="Cambria Math" w:hint="eastAsia"/>
            <w:szCs w:val="21"/>
          </w:rPr>
          <m:t>，</m:t>
        </m:r>
        <m:sSub>
          <m:sSubPr>
            <m:ctrlPr>
              <w:rPr>
                <w:rFonts w:ascii="Cambria Math" w:hAnsi="Cambria Math"/>
                <w:i/>
                <w:szCs w:val="21"/>
              </w:rPr>
            </m:ctrlPr>
          </m:sSubPr>
          <m:e>
            <m:r>
              <m:rPr>
                <m:nor/>
              </m:rPr>
              <w:rPr>
                <w:rFonts w:ascii="Cambria Math" w:hAnsi="Cambria Math"/>
                <w:i/>
                <w:szCs w:val="21"/>
              </w:rPr>
              <m:t>Y</m:t>
            </m:r>
          </m:e>
          <m:sub>
            <m:r>
              <m:rPr>
                <m:nor/>
              </m:rPr>
              <w:rPr>
                <w:rFonts w:ascii="Cambria Math" w:hAnsi="Cambria Math"/>
                <w:i/>
                <w:szCs w:val="21"/>
              </w:rPr>
              <m:t>0</m:t>
            </m:r>
          </m:sub>
        </m:sSub>
      </m:oMath>
      <w:r>
        <w:rPr>
          <w:rFonts w:hint="eastAsia"/>
          <w:szCs w:val="21"/>
        </w:rPr>
        <w:t xml:space="preserve"> </w:t>
      </w:r>
      <w:r>
        <w:rPr>
          <w:szCs w:val="21"/>
        </w:rPr>
        <w:t>——</w:t>
      </w:r>
      <w:r>
        <w:rPr>
          <w:rFonts w:hint="eastAsia"/>
          <w:szCs w:val="21"/>
        </w:rPr>
        <w:t>原始稀土荧光片</w:t>
      </w:r>
      <w:r>
        <w:rPr>
          <w:szCs w:val="21"/>
        </w:rPr>
        <w:t>的色品坐标</w:t>
      </w:r>
      <w:r>
        <w:rPr>
          <w:rFonts w:hint="eastAsia"/>
          <w:szCs w:val="21"/>
        </w:rPr>
        <w:t>。</w:t>
      </w:r>
    </w:p>
    <w:p w:rsidR="00870B46" w:rsidRDefault="00C05E45">
      <w:pPr>
        <w:spacing w:line="360" w:lineRule="auto"/>
        <w:ind w:firstLineChars="200" w:firstLine="420"/>
        <w:rPr>
          <w:szCs w:val="32"/>
        </w:rPr>
      </w:pPr>
      <w:r>
        <w:rPr>
          <w:rFonts w:hint="eastAsia"/>
          <w:szCs w:val="21"/>
        </w:rPr>
        <w:t>根据两次测试结果计算平均值，结果保留小数点后</w:t>
      </w:r>
      <w:r>
        <w:rPr>
          <w:rFonts w:hint="eastAsia"/>
          <w:szCs w:val="21"/>
        </w:rPr>
        <w:t>4</w:t>
      </w:r>
      <w:r>
        <w:rPr>
          <w:rFonts w:hint="eastAsia"/>
          <w:szCs w:val="21"/>
        </w:rPr>
        <w:t>位，数值修约按</w:t>
      </w:r>
      <w:r>
        <w:rPr>
          <w:rFonts w:hint="eastAsia"/>
          <w:szCs w:val="21"/>
        </w:rPr>
        <w:t>GB/T 8170</w:t>
      </w:r>
      <w:r>
        <w:rPr>
          <w:rFonts w:hint="eastAsia"/>
          <w:szCs w:val="21"/>
        </w:rPr>
        <w:t>的规定进行</w:t>
      </w:r>
      <w:r>
        <w:rPr>
          <w:rFonts w:hint="eastAsia"/>
          <w:szCs w:val="32"/>
        </w:rPr>
        <w:t>。</w:t>
      </w:r>
    </w:p>
    <w:p w:rsidR="00870B46" w:rsidRDefault="00C05E45">
      <w:pPr>
        <w:widowControl/>
        <w:jc w:val="left"/>
        <w:rPr>
          <w:rFonts w:eastAsia="黑体"/>
          <w:b/>
          <w:bCs/>
          <w:color w:val="000000"/>
          <w:kern w:val="44"/>
          <w:sz w:val="32"/>
          <w:szCs w:val="20"/>
        </w:rPr>
      </w:pPr>
      <w:r>
        <w:rPr>
          <w:rFonts w:eastAsia="黑体"/>
          <w:color w:val="000000"/>
          <w:sz w:val="32"/>
          <w:szCs w:val="20"/>
        </w:rPr>
        <w:br w:type="page"/>
      </w:r>
    </w:p>
    <w:p w:rsidR="00870B46" w:rsidRDefault="00C05E45">
      <w:pPr>
        <w:pStyle w:val="1"/>
        <w:spacing w:beforeAutospacing="0" w:afterAutospacing="0" w:line="360" w:lineRule="auto"/>
        <w:ind w:left="420"/>
        <w:jc w:val="center"/>
        <w:rPr>
          <w:rFonts w:ascii="黑体" w:eastAsia="黑体" w:hAnsi="黑体" w:cs="黑体" w:hint="default"/>
          <w:color w:val="000000"/>
          <w:sz w:val="24"/>
          <w:szCs w:val="24"/>
        </w:rPr>
      </w:pPr>
      <w:bookmarkStart w:id="63" w:name="_Toc191323770"/>
      <w:r>
        <w:rPr>
          <w:rFonts w:ascii="黑体" w:eastAsia="黑体" w:hAnsi="黑体" w:cs="黑体"/>
          <w:color w:val="000000"/>
          <w:sz w:val="24"/>
          <w:szCs w:val="24"/>
        </w:rPr>
        <w:lastRenderedPageBreak/>
        <w:t>附</w:t>
      </w:r>
      <w:r>
        <w:rPr>
          <w:rFonts w:ascii="黑体" w:eastAsia="黑体" w:hAnsi="黑体" w:cs="黑体"/>
          <w:color w:val="000000"/>
          <w:sz w:val="24"/>
          <w:szCs w:val="24"/>
        </w:rPr>
        <w:t xml:space="preserve">  </w:t>
      </w:r>
      <w:r>
        <w:rPr>
          <w:rFonts w:ascii="黑体" w:eastAsia="黑体" w:hAnsi="黑体" w:cs="黑体"/>
          <w:color w:val="000000"/>
          <w:sz w:val="24"/>
          <w:szCs w:val="24"/>
        </w:rPr>
        <w:t>录</w:t>
      </w:r>
      <w:r>
        <w:rPr>
          <w:rFonts w:ascii="黑体" w:eastAsia="黑体" w:hAnsi="黑体" w:cs="黑体"/>
          <w:color w:val="000000"/>
          <w:sz w:val="24"/>
          <w:szCs w:val="24"/>
        </w:rPr>
        <w:t xml:space="preserve">  </w:t>
      </w:r>
      <w:r>
        <w:rPr>
          <w:rFonts w:ascii="黑体" w:eastAsia="黑体" w:hAnsi="黑体" w:cs="黑体" w:hint="default"/>
          <w:color w:val="000000"/>
          <w:sz w:val="24"/>
          <w:szCs w:val="24"/>
        </w:rPr>
        <w:t xml:space="preserve">G </w:t>
      </w:r>
      <w:bookmarkEnd w:id="63"/>
    </w:p>
    <w:p w:rsidR="00870B46" w:rsidRDefault="00C05E45">
      <w:pPr>
        <w:spacing w:line="360" w:lineRule="auto"/>
        <w:jc w:val="center"/>
        <w:rPr>
          <w:rFonts w:ascii="黑体" w:eastAsia="黑体" w:hAnsi="黑体" w:cs="黑体"/>
          <w:color w:val="000000"/>
          <w:sz w:val="24"/>
        </w:rPr>
      </w:pPr>
      <w:r>
        <w:rPr>
          <w:rFonts w:ascii="黑体" w:eastAsia="黑体" w:hAnsi="黑体" w:cs="黑体" w:hint="eastAsia"/>
          <w:color w:val="000000"/>
          <w:sz w:val="24"/>
        </w:rPr>
        <w:t>（资料性）</w:t>
      </w:r>
    </w:p>
    <w:p w:rsidR="00870B46" w:rsidRDefault="00C05E45">
      <w:pPr>
        <w:pStyle w:val="1"/>
        <w:spacing w:beforeAutospacing="0" w:afterAutospacing="0" w:line="360" w:lineRule="auto"/>
        <w:ind w:left="420"/>
        <w:jc w:val="center"/>
        <w:rPr>
          <w:rFonts w:ascii="黑体" w:eastAsia="黑体" w:hAnsi="黑体" w:cs="黑体" w:hint="default"/>
          <w:color w:val="000000"/>
          <w:sz w:val="24"/>
        </w:rPr>
      </w:pPr>
      <w:r>
        <w:rPr>
          <w:rFonts w:ascii="黑体" w:eastAsia="黑体" w:hAnsi="黑体" w:cs="黑体"/>
          <w:color w:val="000000"/>
          <w:sz w:val="24"/>
          <w:szCs w:val="24"/>
        </w:rPr>
        <w:t>稀土荧光片耐冷热冲击性能的测试方法</w:t>
      </w:r>
    </w:p>
    <w:p w:rsidR="00870B46" w:rsidRDefault="00C05E45">
      <w:pPr>
        <w:pStyle w:val="2"/>
        <w:numPr>
          <w:ilvl w:val="0"/>
          <w:numId w:val="0"/>
        </w:numPr>
        <w:spacing w:line="360" w:lineRule="auto"/>
        <w:ind w:left="576" w:hanging="576"/>
        <w:rPr>
          <w:rFonts w:eastAsia="黑体"/>
          <w:snapToGrid w:val="0"/>
          <w:color w:val="000000"/>
          <w:kern w:val="0"/>
          <w:sz w:val="24"/>
          <w:szCs w:val="24"/>
          <w:lang w:bidi="zh-TW"/>
        </w:rPr>
      </w:pPr>
      <w:r>
        <w:rPr>
          <w:rFonts w:ascii="黑体" w:eastAsia="黑体" w:hAnsi="黑体" w:hint="eastAsia"/>
          <w:b/>
          <w:bCs/>
          <w:color w:val="000000"/>
          <w:sz w:val="24"/>
          <w:szCs w:val="24"/>
        </w:rPr>
        <w:t>G.</w:t>
      </w:r>
      <w:r>
        <w:rPr>
          <w:rFonts w:ascii="黑体" w:eastAsia="黑体" w:hAnsi="黑体" w:cs="黑体" w:hint="eastAsia"/>
          <w:b/>
          <w:bCs/>
          <w:color w:val="000000"/>
          <w:sz w:val="24"/>
          <w:szCs w:val="24"/>
        </w:rPr>
        <w:t>1</w:t>
      </w:r>
      <w:r>
        <w:rPr>
          <w:rFonts w:hint="eastAsia"/>
          <w:b/>
          <w:bCs/>
          <w:color w:val="000000"/>
          <w:sz w:val="24"/>
          <w:szCs w:val="24"/>
        </w:rPr>
        <w:t xml:space="preserve"> </w:t>
      </w:r>
      <w:r>
        <w:rPr>
          <w:rFonts w:eastAsia="黑体" w:hint="eastAsia"/>
          <w:b/>
          <w:bCs/>
          <w:color w:val="000000"/>
          <w:sz w:val="24"/>
          <w:szCs w:val="24"/>
        </w:rPr>
        <w:t>方法原理</w:t>
      </w:r>
    </w:p>
    <w:p w:rsidR="00870B46" w:rsidRDefault="00C05E45">
      <w:pPr>
        <w:spacing w:line="360" w:lineRule="auto"/>
        <w:ind w:firstLineChars="200" w:firstLine="420"/>
        <w:rPr>
          <w:szCs w:val="21"/>
        </w:rPr>
      </w:pPr>
      <w:r>
        <w:rPr>
          <w:rFonts w:hint="eastAsia"/>
          <w:szCs w:val="21"/>
        </w:rPr>
        <w:t>对稀土荧光片进行冷热冲击处理后，</w:t>
      </w:r>
      <w:r>
        <w:rPr>
          <w:szCs w:val="21"/>
        </w:rPr>
        <w:t>对</w:t>
      </w:r>
      <w:r>
        <w:rPr>
          <w:rFonts w:hint="eastAsia"/>
          <w:szCs w:val="21"/>
        </w:rPr>
        <w:t>稀土荧光片外观质量进行检查，根据外观质量评判稀土荧光片的耐受环境温度快速变化的特性</w:t>
      </w:r>
      <w:r>
        <w:rPr>
          <w:szCs w:val="21"/>
        </w:rPr>
        <w:t>。</w:t>
      </w:r>
    </w:p>
    <w:p w:rsidR="00870B46" w:rsidRDefault="00C05E45">
      <w:pPr>
        <w:pStyle w:val="2"/>
        <w:numPr>
          <w:ilvl w:val="0"/>
          <w:numId w:val="0"/>
        </w:numPr>
        <w:spacing w:line="360" w:lineRule="auto"/>
        <w:ind w:left="576" w:hanging="576"/>
        <w:rPr>
          <w:color w:val="000000"/>
          <w:sz w:val="24"/>
          <w:szCs w:val="24"/>
        </w:rPr>
      </w:pPr>
      <w:r>
        <w:rPr>
          <w:rFonts w:ascii="黑体" w:eastAsia="黑体" w:hAnsi="黑体" w:hint="eastAsia"/>
          <w:b/>
          <w:bCs/>
          <w:color w:val="000000"/>
          <w:sz w:val="24"/>
          <w:szCs w:val="24"/>
        </w:rPr>
        <w:t>G</w:t>
      </w:r>
      <w:r>
        <w:rPr>
          <w:rFonts w:ascii="黑体" w:eastAsia="黑体" w:hAnsi="黑体"/>
          <w:b/>
          <w:bCs/>
          <w:color w:val="000000"/>
          <w:sz w:val="24"/>
          <w:szCs w:val="24"/>
        </w:rPr>
        <w:t>.</w:t>
      </w:r>
      <w:r>
        <w:rPr>
          <w:rFonts w:ascii="黑体" w:eastAsia="黑体" w:hAnsi="黑体" w:cs="黑体" w:hint="eastAsia"/>
          <w:b/>
          <w:bCs/>
          <w:color w:val="000000"/>
          <w:sz w:val="24"/>
          <w:szCs w:val="24"/>
        </w:rPr>
        <w:t>2</w:t>
      </w:r>
      <w:r>
        <w:rPr>
          <w:color w:val="000000"/>
          <w:sz w:val="24"/>
          <w:szCs w:val="24"/>
        </w:rPr>
        <w:t xml:space="preserve"> </w:t>
      </w:r>
      <w:r>
        <w:rPr>
          <w:rFonts w:eastAsia="黑体"/>
          <w:b/>
          <w:bCs/>
          <w:color w:val="000000"/>
          <w:sz w:val="24"/>
          <w:szCs w:val="24"/>
        </w:rPr>
        <w:t>设备</w:t>
      </w:r>
    </w:p>
    <w:p w:rsidR="00870B46" w:rsidRDefault="00C05E45">
      <w:pPr>
        <w:spacing w:line="360" w:lineRule="auto"/>
        <w:rPr>
          <w:szCs w:val="21"/>
        </w:rPr>
      </w:pPr>
      <w:r>
        <w:rPr>
          <w:rFonts w:ascii="黑体" w:eastAsia="黑体" w:hAnsi="黑体" w:hint="eastAsia"/>
          <w:szCs w:val="21"/>
        </w:rPr>
        <w:t>G.</w:t>
      </w:r>
      <w:r>
        <w:rPr>
          <w:rFonts w:ascii="黑体" w:eastAsia="黑体" w:hAnsi="黑体" w:cs="黑体" w:hint="eastAsia"/>
          <w:szCs w:val="21"/>
        </w:rPr>
        <w:t xml:space="preserve">2.1 </w:t>
      </w:r>
      <w:r>
        <w:rPr>
          <w:rFonts w:hint="eastAsia"/>
          <w:szCs w:val="21"/>
        </w:rPr>
        <w:t>冷</w:t>
      </w:r>
      <w:r>
        <w:rPr>
          <w:szCs w:val="21"/>
        </w:rPr>
        <w:t>热冲击试验箱：温度精度为</w:t>
      </w:r>
      <w:r>
        <w:rPr>
          <w:szCs w:val="21"/>
        </w:rPr>
        <w:t>±1 ℃</w:t>
      </w:r>
      <w:r>
        <w:rPr>
          <w:szCs w:val="21"/>
        </w:rPr>
        <w:t>，最高工作温度不低于</w:t>
      </w:r>
      <w:r>
        <w:rPr>
          <w:szCs w:val="21"/>
        </w:rPr>
        <w:t>125 ℃</w:t>
      </w:r>
      <w:r>
        <w:rPr>
          <w:szCs w:val="21"/>
        </w:rPr>
        <w:t>，最低工作温度不高于</w:t>
      </w:r>
      <w:r>
        <w:rPr>
          <w:szCs w:val="21"/>
        </w:rPr>
        <w:t>-40 ℃</w:t>
      </w:r>
      <w:r>
        <w:rPr>
          <w:szCs w:val="21"/>
        </w:rPr>
        <w:t>。</w:t>
      </w:r>
    </w:p>
    <w:p w:rsidR="00870B46" w:rsidRDefault="00C05E45">
      <w:pPr>
        <w:spacing w:line="360" w:lineRule="auto"/>
        <w:rPr>
          <w:szCs w:val="21"/>
        </w:rPr>
      </w:pPr>
      <w:r>
        <w:rPr>
          <w:rFonts w:ascii="黑体" w:eastAsia="黑体" w:hAnsi="黑体" w:hint="eastAsia"/>
          <w:szCs w:val="21"/>
        </w:rPr>
        <w:t>G.</w:t>
      </w:r>
      <w:r>
        <w:rPr>
          <w:rFonts w:ascii="黑体" w:eastAsia="黑体" w:hAnsi="黑体" w:cs="黑体" w:hint="eastAsia"/>
          <w:szCs w:val="21"/>
        </w:rPr>
        <w:t xml:space="preserve">2.2 </w:t>
      </w:r>
      <w:r>
        <w:rPr>
          <w:szCs w:val="21"/>
        </w:rPr>
        <w:t>烘箱：最高工作温度不低于</w:t>
      </w:r>
      <w:r>
        <w:rPr>
          <w:szCs w:val="21"/>
        </w:rPr>
        <w:t>65 ℃</w:t>
      </w:r>
      <w:r>
        <w:rPr>
          <w:szCs w:val="21"/>
        </w:rPr>
        <w:t>，温度精度为</w:t>
      </w:r>
      <w:r>
        <w:rPr>
          <w:szCs w:val="21"/>
        </w:rPr>
        <w:t>±5 ℃</w:t>
      </w:r>
      <w:r>
        <w:rPr>
          <w:szCs w:val="21"/>
        </w:rPr>
        <w:t>。</w:t>
      </w:r>
    </w:p>
    <w:p w:rsidR="00870B46" w:rsidRDefault="00C05E45">
      <w:pPr>
        <w:spacing w:line="360" w:lineRule="auto"/>
        <w:rPr>
          <w:szCs w:val="21"/>
        </w:rPr>
      </w:pPr>
      <w:r>
        <w:rPr>
          <w:rFonts w:ascii="黑体" w:eastAsia="黑体" w:hAnsi="黑体" w:hint="eastAsia"/>
          <w:szCs w:val="21"/>
        </w:rPr>
        <w:t>G.</w:t>
      </w:r>
      <w:r>
        <w:rPr>
          <w:rFonts w:ascii="黑体" w:eastAsia="黑体" w:hAnsi="黑体" w:cs="黑体" w:hint="eastAsia"/>
          <w:szCs w:val="21"/>
        </w:rPr>
        <w:t xml:space="preserve">2.3 </w:t>
      </w:r>
      <w:r>
        <w:rPr>
          <w:rFonts w:hint="eastAsia"/>
          <w:szCs w:val="21"/>
        </w:rPr>
        <w:t>光</w:t>
      </w:r>
      <w:r>
        <w:rPr>
          <w:szCs w:val="21"/>
        </w:rPr>
        <w:t>学显微镜：有同轴检测光源，且具有量测功能，量测精度不低于</w:t>
      </w:r>
      <w:r>
        <w:rPr>
          <w:szCs w:val="21"/>
        </w:rPr>
        <w:t>1%</w:t>
      </w:r>
      <w:r>
        <w:rPr>
          <w:szCs w:val="21"/>
        </w:rPr>
        <w:t>，放大倍数可放大至</w:t>
      </w:r>
      <w:r>
        <w:rPr>
          <w:szCs w:val="21"/>
        </w:rPr>
        <w:t>300</w:t>
      </w:r>
      <w:r>
        <w:rPr>
          <w:szCs w:val="21"/>
        </w:rPr>
        <w:t>倍。</w:t>
      </w:r>
    </w:p>
    <w:p w:rsidR="00870B46" w:rsidRDefault="00C05E45">
      <w:pPr>
        <w:spacing w:line="360" w:lineRule="auto"/>
        <w:rPr>
          <w:szCs w:val="21"/>
        </w:rPr>
      </w:pPr>
      <w:r>
        <w:rPr>
          <w:rFonts w:ascii="黑体" w:eastAsia="黑体" w:hAnsi="黑体" w:hint="eastAsia"/>
          <w:szCs w:val="21"/>
        </w:rPr>
        <w:t>G.</w:t>
      </w:r>
      <w:r>
        <w:rPr>
          <w:rFonts w:ascii="黑体" w:eastAsia="黑体" w:hAnsi="黑体" w:cs="黑体" w:hint="eastAsia"/>
          <w:szCs w:val="21"/>
        </w:rPr>
        <w:t xml:space="preserve">2.4 </w:t>
      </w:r>
      <w:r>
        <w:rPr>
          <w:szCs w:val="21"/>
        </w:rPr>
        <w:t>光谱辐射分析仪：采用</w:t>
      </w:r>
      <w:r>
        <w:rPr>
          <w:szCs w:val="21"/>
        </w:rPr>
        <w:t>460nm</w:t>
      </w:r>
      <w:r>
        <w:rPr>
          <w:szCs w:val="21"/>
        </w:rPr>
        <w:t>的准单色激发源，波长准确度为</w:t>
      </w:r>
      <w:r>
        <w:rPr>
          <w:szCs w:val="21"/>
        </w:rPr>
        <w:t>±0.3 nm</w:t>
      </w:r>
      <w:r>
        <w:rPr>
          <w:szCs w:val="21"/>
        </w:rPr>
        <w:t>，重复性为</w:t>
      </w:r>
      <w:r>
        <w:rPr>
          <w:szCs w:val="21"/>
        </w:rPr>
        <w:t>±0.1 nm</w:t>
      </w:r>
      <w:r>
        <w:rPr>
          <w:szCs w:val="21"/>
        </w:rPr>
        <w:t>，光谱范围</w:t>
      </w:r>
      <w:r>
        <w:rPr>
          <w:szCs w:val="21"/>
        </w:rPr>
        <w:t xml:space="preserve"> 380 nm~780 nm</w:t>
      </w:r>
      <w:r>
        <w:rPr>
          <w:szCs w:val="21"/>
        </w:rPr>
        <w:t>，色品坐标准确度为</w:t>
      </w:r>
      <w:r>
        <w:rPr>
          <w:szCs w:val="21"/>
        </w:rPr>
        <w:t>±0.0020</w:t>
      </w:r>
      <w:r>
        <w:rPr>
          <w:szCs w:val="21"/>
        </w:rPr>
        <w:t>，色品坐标重复性为</w:t>
      </w:r>
      <w:r>
        <w:rPr>
          <w:szCs w:val="21"/>
        </w:rPr>
        <w:t>±0.0003</w:t>
      </w:r>
      <w:r>
        <w:rPr>
          <w:szCs w:val="21"/>
        </w:rPr>
        <w:t>。</w:t>
      </w:r>
    </w:p>
    <w:p w:rsidR="00870B46" w:rsidRDefault="00C05E45">
      <w:pPr>
        <w:spacing w:line="360" w:lineRule="auto"/>
        <w:rPr>
          <w:szCs w:val="21"/>
        </w:rPr>
      </w:pPr>
      <w:r>
        <w:rPr>
          <w:rFonts w:ascii="黑体" w:eastAsia="黑体" w:hAnsi="黑体" w:hint="eastAsia"/>
          <w:szCs w:val="21"/>
        </w:rPr>
        <w:t>G.</w:t>
      </w:r>
      <w:r>
        <w:rPr>
          <w:rFonts w:ascii="黑体" w:eastAsia="黑体" w:hAnsi="黑体" w:cs="黑体" w:hint="eastAsia"/>
          <w:szCs w:val="21"/>
        </w:rPr>
        <w:t xml:space="preserve">2.5 </w:t>
      </w:r>
      <w:r>
        <w:rPr>
          <w:szCs w:val="21"/>
        </w:rPr>
        <w:t>光谱辐射分析仪样品盘：</w:t>
      </w:r>
      <w:r>
        <w:rPr>
          <w:color w:val="000000"/>
        </w:rPr>
        <w:t>用不锈钢制作，内径</w:t>
      </w:r>
      <w:r>
        <w:rPr>
          <w:color w:val="000000"/>
        </w:rPr>
        <w:t>20 mm±0.5 mm,</w:t>
      </w:r>
      <w:r>
        <w:rPr>
          <w:color w:val="000000"/>
        </w:rPr>
        <w:t>深度</w:t>
      </w:r>
      <w:r>
        <w:rPr>
          <w:color w:val="000000"/>
        </w:rPr>
        <w:t>3.0 mm±0.1 mm</w:t>
      </w:r>
      <w:r>
        <w:rPr>
          <w:color w:val="000000"/>
        </w:rPr>
        <w:t>，用于承载稀土荧光片</w:t>
      </w:r>
      <w:r>
        <w:rPr>
          <w:szCs w:val="21"/>
        </w:rPr>
        <w:t>。</w:t>
      </w:r>
    </w:p>
    <w:p w:rsidR="00870B46" w:rsidRDefault="00C05E45">
      <w:pPr>
        <w:spacing w:line="360" w:lineRule="auto"/>
        <w:rPr>
          <w:rFonts w:eastAsiaTheme="minorEastAsia"/>
          <w:szCs w:val="21"/>
        </w:rPr>
      </w:pPr>
      <w:r>
        <w:rPr>
          <w:rFonts w:ascii="黑体" w:eastAsia="黑体" w:hAnsi="黑体" w:hint="eastAsia"/>
          <w:szCs w:val="21"/>
        </w:rPr>
        <w:t>G.</w:t>
      </w:r>
      <w:r>
        <w:rPr>
          <w:rFonts w:ascii="黑体" w:eastAsia="黑体" w:hAnsi="黑体" w:cs="黑体" w:hint="eastAsia"/>
          <w:szCs w:val="21"/>
        </w:rPr>
        <w:t xml:space="preserve">2.6 </w:t>
      </w:r>
      <w:r>
        <w:rPr>
          <w:szCs w:val="21"/>
        </w:rPr>
        <w:t>光谱辐射分析仪</w:t>
      </w:r>
      <w:r>
        <w:rPr>
          <w:rFonts w:hint="eastAsia"/>
          <w:szCs w:val="21"/>
        </w:rPr>
        <w:t>光电探测器：探测器的相对光谱响应度符合国家一级照度探测器的要求。</w:t>
      </w:r>
    </w:p>
    <w:p w:rsidR="00870B46" w:rsidRDefault="00C05E45">
      <w:pPr>
        <w:pStyle w:val="2"/>
        <w:numPr>
          <w:ilvl w:val="0"/>
          <w:numId w:val="0"/>
        </w:numPr>
        <w:spacing w:line="360" w:lineRule="auto"/>
        <w:ind w:left="576" w:hanging="576"/>
        <w:rPr>
          <w:rFonts w:eastAsia="黑体"/>
          <w:b/>
          <w:bCs/>
          <w:color w:val="000000"/>
          <w:sz w:val="24"/>
          <w:szCs w:val="24"/>
        </w:rPr>
      </w:pPr>
      <w:r>
        <w:rPr>
          <w:rFonts w:ascii="黑体" w:eastAsia="黑体" w:hAnsi="黑体" w:hint="eastAsia"/>
          <w:b/>
          <w:bCs/>
          <w:color w:val="000000"/>
          <w:sz w:val="24"/>
          <w:szCs w:val="24"/>
        </w:rPr>
        <w:t>G</w:t>
      </w:r>
      <w:r>
        <w:rPr>
          <w:rFonts w:ascii="黑体" w:eastAsia="黑体" w:hAnsi="黑体"/>
          <w:b/>
          <w:bCs/>
          <w:color w:val="000000"/>
          <w:sz w:val="24"/>
          <w:szCs w:val="24"/>
        </w:rPr>
        <w:t>.</w:t>
      </w:r>
      <w:r>
        <w:rPr>
          <w:rFonts w:ascii="黑体" w:eastAsia="黑体" w:hAnsi="黑体" w:cs="黑体" w:hint="eastAsia"/>
          <w:b/>
          <w:bCs/>
          <w:color w:val="000000"/>
          <w:sz w:val="24"/>
          <w:szCs w:val="24"/>
        </w:rPr>
        <w:t>3</w:t>
      </w:r>
      <w:r>
        <w:rPr>
          <w:b/>
          <w:bCs/>
          <w:color w:val="000000"/>
          <w:sz w:val="24"/>
          <w:szCs w:val="24"/>
        </w:rPr>
        <w:t xml:space="preserve"> </w:t>
      </w:r>
      <w:r>
        <w:rPr>
          <w:rFonts w:eastAsia="黑体" w:hint="eastAsia"/>
          <w:b/>
          <w:bCs/>
          <w:color w:val="000000"/>
          <w:sz w:val="24"/>
          <w:szCs w:val="24"/>
        </w:rPr>
        <w:t>样品</w:t>
      </w:r>
    </w:p>
    <w:p w:rsidR="00870B46" w:rsidRDefault="00C05E45">
      <w:pPr>
        <w:spacing w:line="360" w:lineRule="auto"/>
        <w:ind w:firstLineChars="200" w:firstLine="420"/>
        <w:rPr>
          <w:color w:val="000000"/>
        </w:rPr>
      </w:pPr>
      <w:r>
        <w:rPr>
          <w:rFonts w:hint="eastAsia"/>
          <w:color w:val="000000"/>
        </w:rPr>
        <w:t>外观质量合格的稀土荧光片。</w:t>
      </w:r>
    </w:p>
    <w:p w:rsidR="00870B46" w:rsidRDefault="00C05E45">
      <w:pPr>
        <w:pStyle w:val="2"/>
        <w:numPr>
          <w:ilvl w:val="0"/>
          <w:numId w:val="0"/>
        </w:numPr>
        <w:spacing w:line="360" w:lineRule="auto"/>
        <w:ind w:left="576" w:hanging="576"/>
        <w:rPr>
          <w:b/>
          <w:bCs/>
          <w:color w:val="000000"/>
          <w:sz w:val="24"/>
          <w:szCs w:val="24"/>
        </w:rPr>
      </w:pPr>
      <w:r>
        <w:rPr>
          <w:rFonts w:ascii="黑体" w:eastAsia="黑体" w:hAnsi="黑体" w:hint="eastAsia"/>
          <w:b/>
          <w:bCs/>
          <w:color w:val="000000"/>
          <w:sz w:val="24"/>
          <w:szCs w:val="24"/>
        </w:rPr>
        <w:t>G.</w:t>
      </w:r>
      <w:r>
        <w:rPr>
          <w:rFonts w:ascii="黑体" w:eastAsia="黑体" w:hAnsi="黑体" w:cs="黑体" w:hint="eastAsia"/>
          <w:b/>
          <w:bCs/>
          <w:color w:val="000000"/>
          <w:sz w:val="24"/>
          <w:szCs w:val="24"/>
        </w:rPr>
        <w:t>4</w:t>
      </w:r>
      <w:r>
        <w:rPr>
          <w:rFonts w:hint="eastAsia"/>
          <w:b/>
          <w:bCs/>
          <w:color w:val="000000"/>
          <w:sz w:val="24"/>
          <w:szCs w:val="24"/>
        </w:rPr>
        <w:t xml:space="preserve"> </w:t>
      </w:r>
      <w:r>
        <w:rPr>
          <w:rFonts w:eastAsia="黑体" w:hint="eastAsia"/>
          <w:b/>
          <w:bCs/>
          <w:color w:val="000000"/>
          <w:sz w:val="24"/>
          <w:szCs w:val="24"/>
        </w:rPr>
        <w:t>试验环境</w:t>
      </w:r>
    </w:p>
    <w:p w:rsidR="00870B46" w:rsidRDefault="00C05E45">
      <w:pPr>
        <w:pStyle w:val="Bodytext3"/>
        <w:spacing w:line="360" w:lineRule="auto"/>
        <w:jc w:val="both"/>
        <w:rPr>
          <w:rFonts w:ascii="Times New Roman" w:eastAsia="宋体" w:hAnsi="Times New Roman" w:cs="Times New Roman"/>
          <w:sz w:val="21"/>
          <w:szCs w:val="21"/>
          <w:lang w:val="en-US"/>
        </w:rPr>
      </w:pPr>
      <w:r>
        <w:rPr>
          <w:rFonts w:ascii="Times New Roman" w:eastAsia="黑体" w:hAnsi="Times New Roman" w:cs="Times New Roman" w:hint="eastAsia"/>
          <w:sz w:val="21"/>
          <w:szCs w:val="21"/>
          <w:lang w:val="en-US" w:eastAsia="zh-CN" w:bidi="en-US"/>
        </w:rPr>
        <w:t>G.</w:t>
      </w:r>
      <w:r>
        <w:rPr>
          <w:rFonts w:ascii="黑体" w:eastAsia="黑体" w:hAnsi="黑体" w:cs="黑体" w:hint="eastAsia"/>
          <w:sz w:val="21"/>
          <w:szCs w:val="21"/>
          <w:lang w:val="en-US" w:eastAsia="zh-CN" w:bidi="en-US"/>
        </w:rPr>
        <w:t>4.1</w:t>
      </w:r>
      <w:r>
        <w:rPr>
          <w:rFonts w:ascii="Times New Roman" w:eastAsia="宋体" w:hAnsi="Times New Roman" w:cs="Times New Roman"/>
          <w:sz w:val="21"/>
          <w:szCs w:val="21"/>
          <w:lang w:val="en-US" w:eastAsia="zh-CN" w:bidi="en-US"/>
        </w:rPr>
        <w:t xml:space="preserve"> </w:t>
      </w:r>
      <w:r>
        <w:rPr>
          <w:rFonts w:ascii="Times New Roman" w:eastAsia="宋体" w:hAnsi="Times New Roman" w:cs="Times New Roman"/>
          <w:sz w:val="21"/>
          <w:szCs w:val="21"/>
        </w:rPr>
        <w:t>环境温度：</w:t>
      </w:r>
      <w:r>
        <w:rPr>
          <w:rFonts w:ascii="Times New Roman" w:eastAsia="宋体" w:hAnsi="Times New Roman" w:cs="Times New Roman"/>
          <w:sz w:val="21"/>
          <w:szCs w:val="21"/>
        </w:rPr>
        <w:t>25</w:t>
      </w:r>
      <w:r>
        <w:rPr>
          <w:rFonts w:ascii="Times New Roman" w:eastAsia="宋体" w:hAnsi="Times New Roman" w:cs="Times New Roman" w:hint="eastAsia"/>
          <w:sz w:val="21"/>
          <w:szCs w:val="21"/>
          <w:lang w:eastAsia="zh-CN"/>
        </w:rPr>
        <w:t xml:space="preserve"> </w:t>
      </w:r>
      <w:r>
        <w:rPr>
          <w:rFonts w:ascii="Times New Roman" w:eastAsia="宋体" w:hAnsi="Times New Roman" w:cs="Times New Roman"/>
          <w:sz w:val="21"/>
          <w:szCs w:val="21"/>
          <w:lang w:val="en-US" w:eastAsia="zh-CN" w:bidi="en-US"/>
        </w:rPr>
        <w:t>℃</w:t>
      </w:r>
      <w:r>
        <w:rPr>
          <w:rFonts w:ascii="Times New Roman" w:eastAsia="宋体" w:hAnsi="Times New Roman" w:cs="Times New Roman" w:hint="eastAsia"/>
          <w:sz w:val="21"/>
          <w:szCs w:val="21"/>
          <w:lang w:val="en-US" w:eastAsia="zh-CN" w:bidi="en-US"/>
        </w:rPr>
        <w:t xml:space="preserve"> </w:t>
      </w:r>
      <w:r>
        <w:rPr>
          <w:rFonts w:ascii="Times New Roman" w:eastAsia="宋体" w:hAnsi="Times New Roman" w:cs="Times New Roman"/>
          <w:sz w:val="21"/>
          <w:szCs w:val="21"/>
          <w:lang w:val="en-US" w:eastAsia="zh-CN" w:bidi="en-US"/>
        </w:rPr>
        <w:t>±</w:t>
      </w:r>
      <w:r>
        <w:rPr>
          <w:rFonts w:ascii="Times New Roman" w:eastAsia="宋体" w:hAnsi="Times New Roman" w:cs="Times New Roman" w:hint="eastAsia"/>
          <w:sz w:val="21"/>
          <w:szCs w:val="21"/>
          <w:lang w:val="en-US" w:eastAsia="zh-CN" w:bidi="en-US"/>
        </w:rPr>
        <w:t xml:space="preserve"> 2 </w:t>
      </w:r>
      <w:r>
        <w:rPr>
          <w:rFonts w:ascii="Times New Roman" w:eastAsia="宋体" w:hAnsi="Times New Roman" w:cs="Times New Roman"/>
          <w:sz w:val="21"/>
          <w:szCs w:val="21"/>
          <w:lang w:val="en-US" w:eastAsia="zh-CN" w:bidi="en-US"/>
        </w:rPr>
        <w:t>℃</w:t>
      </w:r>
      <w:r>
        <w:rPr>
          <w:rFonts w:ascii="Times New Roman" w:eastAsia="宋体" w:hAnsi="Times New Roman" w:cs="Times New Roman"/>
          <w:sz w:val="21"/>
          <w:szCs w:val="21"/>
          <w:lang w:val="en-US" w:eastAsia="zh-CN" w:bidi="en-US"/>
        </w:rPr>
        <w:t>。</w:t>
      </w:r>
    </w:p>
    <w:p w:rsidR="00870B46" w:rsidRDefault="00C05E45">
      <w:pPr>
        <w:pStyle w:val="Bodytext3"/>
        <w:spacing w:line="360" w:lineRule="auto"/>
        <w:jc w:val="both"/>
        <w:rPr>
          <w:rFonts w:ascii="Times New Roman" w:eastAsia="宋体" w:hAnsi="Times New Roman" w:cs="Times New Roman"/>
          <w:sz w:val="21"/>
          <w:szCs w:val="21"/>
          <w:lang w:eastAsia="zh-CN"/>
        </w:rPr>
      </w:pPr>
      <w:r>
        <w:rPr>
          <w:rFonts w:ascii="Times New Roman" w:eastAsia="黑体" w:hAnsi="Times New Roman" w:cs="Times New Roman" w:hint="eastAsia"/>
          <w:sz w:val="21"/>
          <w:szCs w:val="21"/>
          <w:lang w:val="en-US" w:eastAsia="zh-CN" w:bidi="en-US"/>
        </w:rPr>
        <w:t>G.</w:t>
      </w:r>
      <w:r>
        <w:rPr>
          <w:rFonts w:ascii="黑体" w:eastAsia="黑体" w:hAnsi="黑体" w:cs="黑体" w:hint="eastAsia"/>
          <w:sz w:val="21"/>
          <w:szCs w:val="21"/>
          <w:lang w:val="en-US" w:eastAsia="zh-CN" w:bidi="en-US"/>
        </w:rPr>
        <w:t>4.2</w:t>
      </w:r>
      <w:r>
        <w:rPr>
          <w:rFonts w:ascii="Times New Roman" w:eastAsia="黑体" w:hAnsi="Times New Roman" w:cs="Times New Roman" w:hint="eastAsia"/>
          <w:sz w:val="21"/>
          <w:szCs w:val="21"/>
          <w:lang w:val="en-US" w:eastAsia="zh-CN" w:bidi="en-US"/>
        </w:rPr>
        <w:t xml:space="preserve"> </w:t>
      </w:r>
      <w:r>
        <w:rPr>
          <w:rFonts w:ascii="Times New Roman" w:eastAsia="宋体" w:hAnsi="Times New Roman" w:cs="Times New Roman"/>
          <w:sz w:val="21"/>
          <w:szCs w:val="21"/>
        </w:rPr>
        <w:t>相对湿度</w:t>
      </w:r>
      <w:r>
        <w:rPr>
          <w:rFonts w:ascii="Times New Roman" w:eastAsia="宋体" w:hAnsi="Times New Roman" w:cs="Times New Roman"/>
          <w:sz w:val="21"/>
          <w:szCs w:val="21"/>
          <w:lang w:eastAsia="zh-CN"/>
        </w:rPr>
        <w:t>：</w:t>
      </w:r>
      <w:r>
        <w:rPr>
          <w:rFonts w:ascii="Times New Roman" w:eastAsia="宋体" w:hAnsi="Times New Roman" w:cs="Times New Roman" w:hint="eastAsia"/>
          <w:sz w:val="21"/>
          <w:szCs w:val="21"/>
          <w:lang w:val="en-US" w:eastAsia="zh-CN"/>
        </w:rPr>
        <w:t>≤</w:t>
      </w:r>
      <w:r>
        <w:rPr>
          <w:rFonts w:ascii="Times New Roman" w:eastAsia="宋体" w:hAnsi="Times New Roman" w:cs="Times New Roman"/>
          <w:sz w:val="21"/>
          <w:szCs w:val="21"/>
        </w:rPr>
        <w:t>65</w:t>
      </w:r>
      <w:r>
        <w:rPr>
          <w:rFonts w:ascii="Times New Roman" w:eastAsia="宋体" w:hAnsi="Times New Roman" w:cs="Times New Roman" w:hint="eastAsia"/>
          <w:sz w:val="21"/>
          <w:szCs w:val="21"/>
          <w:lang w:eastAsia="zh-CN"/>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lang w:eastAsia="zh-CN"/>
        </w:rPr>
        <w:t>。</w:t>
      </w:r>
    </w:p>
    <w:p w:rsidR="00870B46" w:rsidRDefault="00C05E45">
      <w:pPr>
        <w:pStyle w:val="Bodytext10"/>
        <w:widowControl/>
        <w:kinsoku w:val="0"/>
        <w:autoSpaceDE w:val="0"/>
        <w:autoSpaceDN w:val="0"/>
        <w:adjustRightInd w:val="0"/>
        <w:snapToGrid w:val="0"/>
        <w:spacing w:after="120" w:line="360" w:lineRule="auto"/>
        <w:ind w:firstLine="0"/>
        <w:jc w:val="both"/>
        <w:textAlignment w:val="baseline"/>
        <w:rPr>
          <w:rFonts w:ascii="Times New Roman" w:hAnsi="Times New Roman" w:cs="Times New Roman"/>
          <w:sz w:val="21"/>
          <w:szCs w:val="21"/>
          <w:lang w:eastAsia="zh-CN"/>
        </w:rPr>
      </w:pPr>
      <w:r>
        <w:rPr>
          <w:rFonts w:ascii="Times New Roman" w:eastAsia="黑体" w:hAnsi="Times New Roman" w:cs="Times New Roman" w:hint="eastAsia"/>
          <w:sz w:val="21"/>
          <w:szCs w:val="21"/>
          <w:lang w:val="en-US" w:eastAsia="zh-CN" w:bidi="en-US"/>
        </w:rPr>
        <w:t>G.</w:t>
      </w:r>
      <w:r>
        <w:rPr>
          <w:rFonts w:ascii="黑体" w:eastAsia="黑体" w:hAnsi="黑体" w:cs="黑体" w:hint="eastAsia"/>
          <w:sz w:val="21"/>
          <w:szCs w:val="21"/>
          <w:lang w:val="en-US" w:eastAsia="zh-CN" w:bidi="en-US"/>
        </w:rPr>
        <w:t>4.3</w:t>
      </w:r>
      <w:r>
        <w:rPr>
          <w:rFonts w:ascii="Times New Roman" w:eastAsia="黑体" w:hAnsi="Times New Roman" w:cs="Times New Roman" w:hint="eastAsia"/>
          <w:sz w:val="21"/>
          <w:szCs w:val="21"/>
          <w:lang w:val="en-US" w:eastAsia="zh-CN" w:bidi="en-US"/>
        </w:rPr>
        <w:t xml:space="preserve"> </w:t>
      </w:r>
      <w:r>
        <w:rPr>
          <w:rFonts w:ascii="Times New Roman" w:hAnsi="Times New Roman" w:cs="Times New Roman"/>
          <w:sz w:val="21"/>
          <w:szCs w:val="21"/>
          <w:lang w:val="en-US" w:eastAsia="zh-CN" w:bidi="en-US"/>
        </w:rPr>
        <w:t>光照环境</w:t>
      </w:r>
      <w:r>
        <w:rPr>
          <w:rFonts w:ascii="Times New Roman" w:hAnsi="Times New Roman" w:cs="Times New Roman"/>
          <w:sz w:val="21"/>
          <w:szCs w:val="21"/>
        </w:rPr>
        <w:t>要求</w:t>
      </w:r>
      <w:r>
        <w:rPr>
          <w:rFonts w:ascii="Times New Roman" w:hAnsi="Times New Roman" w:cs="Times New Roman"/>
          <w:sz w:val="21"/>
          <w:szCs w:val="21"/>
          <w:lang w:eastAsia="zh-CN"/>
        </w:rPr>
        <w:t>：</w:t>
      </w:r>
      <w:r>
        <w:rPr>
          <w:rFonts w:ascii="Times New Roman" w:hAnsi="Times New Roman" w:cs="Times New Roman"/>
          <w:sz w:val="21"/>
          <w:szCs w:val="21"/>
          <w:lang w:val="en-US" w:eastAsia="zh-CN"/>
        </w:rPr>
        <w:t>在较暗</w:t>
      </w:r>
      <w:r>
        <w:rPr>
          <w:rFonts w:ascii="Times New Roman" w:hAnsi="Times New Roman" w:cs="Times New Roman"/>
          <w:sz w:val="21"/>
          <w:szCs w:val="21"/>
        </w:rPr>
        <w:t>的环境下，避免强光干</w:t>
      </w:r>
      <w:r>
        <w:rPr>
          <w:rFonts w:ascii="Times New Roman" w:hAnsi="Times New Roman" w:cs="Times New Roman" w:hint="eastAsia"/>
          <w:sz w:val="21"/>
          <w:szCs w:val="21"/>
        </w:rPr>
        <w:t>扰</w:t>
      </w:r>
      <w:r>
        <w:rPr>
          <w:rFonts w:ascii="Times New Roman" w:hAnsi="Times New Roman" w:cs="Times New Roman" w:hint="eastAsia"/>
          <w:sz w:val="21"/>
          <w:szCs w:val="21"/>
          <w:lang w:eastAsia="zh-CN"/>
        </w:rPr>
        <w:t>。</w:t>
      </w:r>
    </w:p>
    <w:p w:rsidR="00870B46" w:rsidRDefault="00C05E45">
      <w:pPr>
        <w:pStyle w:val="2"/>
        <w:numPr>
          <w:ilvl w:val="0"/>
          <w:numId w:val="0"/>
        </w:numPr>
        <w:spacing w:line="360" w:lineRule="auto"/>
        <w:ind w:left="576" w:hanging="576"/>
        <w:rPr>
          <w:b/>
          <w:bCs/>
          <w:color w:val="000000"/>
          <w:sz w:val="24"/>
          <w:szCs w:val="24"/>
        </w:rPr>
      </w:pPr>
      <w:r>
        <w:rPr>
          <w:rFonts w:ascii="黑体" w:eastAsia="黑体" w:hAnsi="黑体" w:hint="eastAsia"/>
          <w:b/>
          <w:bCs/>
          <w:color w:val="000000"/>
          <w:sz w:val="24"/>
          <w:szCs w:val="24"/>
        </w:rPr>
        <w:t>G.</w:t>
      </w:r>
      <w:r>
        <w:rPr>
          <w:rFonts w:ascii="黑体" w:eastAsia="黑体" w:hAnsi="黑体" w:cs="黑体" w:hint="eastAsia"/>
          <w:b/>
          <w:bCs/>
          <w:color w:val="000000"/>
          <w:sz w:val="24"/>
          <w:szCs w:val="24"/>
        </w:rPr>
        <w:t>5</w:t>
      </w:r>
      <w:r>
        <w:rPr>
          <w:rFonts w:hint="eastAsia"/>
          <w:b/>
          <w:bCs/>
          <w:color w:val="000000"/>
          <w:sz w:val="24"/>
          <w:szCs w:val="24"/>
        </w:rPr>
        <w:t xml:space="preserve"> </w:t>
      </w:r>
      <w:r>
        <w:rPr>
          <w:rFonts w:eastAsia="黑体" w:hint="eastAsia"/>
          <w:b/>
          <w:bCs/>
          <w:color w:val="000000"/>
          <w:sz w:val="24"/>
          <w:szCs w:val="24"/>
        </w:rPr>
        <w:t>试验步骤</w:t>
      </w:r>
    </w:p>
    <w:p w:rsidR="00870B46" w:rsidRDefault="00C05E45">
      <w:pPr>
        <w:spacing w:line="360" w:lineRule="auto"/>
        <w:rPr>
          <w:rFonts w:eastAsia="黑体"/>
          <w:kern w:val="0"/>
          <w:szCs w:val="21"/>
          <w:lang w:bidi="en-US"/>
        </w:rPr>
      </w:pPr>
      <w:r>
        <w:rPr>
          <w:rFonts w:ascii="黑体" w:eastAsia="黑体" w:hAnsi="黑体" w:hint="eastAsia"/>
          <w:kern w:val="0"/>
          <w:szCs w:val="21"/>
          <w:lang w:bidi="en-US"/>
        </w:rPr>
        <w:t>G.</w:t>
      </w:r>
      <w:r>
        <w:rPr>
          <w:rFonts w:ascii="黑体" w:eastAsia="黑体" w:hAnsi="黑体" w:cs="黑体" w:hint="eastAsia"/>
          <w:kern w:val="0"/>
          <w:szCs w:val="21"/>
          <w:lang w:bidi="en-US"/>
        </w:rPr>
        <w:t>5.1</w:t>
      </w:r>
      <w:r>
        <w:rPr>
          <w:rFonts w:eastAsia="黑体" w:hint="eastAsia"/>
          <w:kern w:val="0"/>
          <w:szCs w:val="21"/>
          <w:lang w:bidi="en-US"/>
        </w:rPr>
        <w:t xml:space="preserve"> </w:t>
      </w:r>
      <w:r>
        <w:rPr>
          <w:rFonts w:eastAsia="黑体" w:hint="eastAsia"/>
          <w:kern w:val="0"/>
          <w:szCs w:val="21"/>
          <w:lang w:bidi="en-US"/>
        </w:rPr>
        <w:t>仪器校正</w:t>
      </w:r>
    </w:p>
    <w:p w:rsidR="00870B46" w:rsidRDefault="00C05E45">
      <w:pPr>
        <w:spacing w:line="360" w:lineRule="auto"/>
        <w:ind w:firstLineChars="200" w:firstLine="420"/>
        <w:rPr>
          <w:color w:val="000000"/>
        </w:rPr>
      </w:pPr>
      <w:r>
        <w:rPr>
          <w:color w:val="000000"/>
        </w:rPr>
        <w:t>参照仪器使用说明书进行仪器的校正</w:t>
      </w:r>
      <w:r>
        <w:rPr>
          <w:rFonts w:hint="eastAsia"/>
          <w:color w:val="000000"/>
        </w:rPr>
        <w:t>。</w:t>
      </w:r>
    </w:p>
    <w:p w:rsidR="00870B46" w:rsidRDefault="00C05E45">
      <w:pPr>
        <w:spacing w:line="360" w:lineRule="auto"/>
        <w:rPr>
          <w:rFonts w:eastAsia="黑体"/>
          <w:kern w:val="0"/>
          <w:szCs w:val="21"/>
          <w:lang w:bidi="en-US"/>
        </w:rPr>
      </w:pPr>
      <w:r>
        <w:rPr>
          <w:rFonts w:ascii="黑体" w:eastAsia="黑体" w:hAnsi="黑体" w:hint="eastAsia"/>
          <w:kern w:val="0"/>
          <w:szCs w:val="21"/>
          <w:lang w:bidi="en-US"/>
        </w:rPr>
        <w:t>G.</w:t>
      </w:r>
      <w:r>
        <w:rPr>
          <w:rFonts w:ascii="黑体" w:eastAsia="黑体" w:hAnsi="黑体" w:cs="黑体" w:hint="eastAsia"/>
          <w:kern w:val="0"/>
          <w:szCs w:val="21"/>
          <w:lang w:bidi="en-US"/>
        </w:rPr>
        <w:t>5.2</w:t>
      </w:r>
      <w:r>
        <w:rPr>
          <w:rFonts w:eastAsia="黑体" w:hint="eastAsia"/>
          <w:kern w:val="0"/>
          <w:szCs w:val="21"/>
          <w:lang w:bidi="en-US"/>
        </w:rPr>
        <w:t xml:space="preserve"> </w:t>
      </w:r>
      <w:r>
        <w:rPr>
          <w:rFonts w:eastAsia="黑体" w:hint="eastAsia"/>
          <w:kern w:val="0"/>
          <w:szCs w:val="21"/>
          <w:lang w:bidi="en-US"/>
        </w:rPr>
        <w:t>平行试验</w:t>
      </w:r>
    </w:p>
    <w:p w:rsidR="00870B46" w:rsidRDefault="00C05E45">
      <w:pPr>
        <w:spacing w:line="360" w:lineRule="auto"/>
        <w:ind w:firstLineChars="200" w:firstLine="420"/>
        <w:rPr>
          <w:color w:val="000000"/>
        </w:rPr>
      </w:pPr>
      <w:r>
        <w:rPr>
          <w:color w:val="000000"/>
        </w:rPr>
        <w:t>平行做两次试验。</w:t>
      </w:r>
    </w:p>
    <w:p w:rsidR="00870B46" w:rsidRDefault="00C05E45">
      <w:pPr>
        <w:spacing w:line="360" w:lineRule="auto"/>
        <w:rPr>
          <w:rFonts w:eastAsia="黑体"/>
          <w:kern w:val="0"/>
          <w:szCs w:val="21"/>
          <w:lang w:bidi="en-US"/>
        </w:rPr>
      </w:pPr>
      <w:r>
        <w:rPr>
          <w:rFonts w:ascii="黑体" w:eastAsia="黑体" w:hAnsi="黑体" w:hint="eastAsia"/>
          <w:kern w:val="0"/>
          <w:szCs w:val="21"/>
          <w:lang w:bidi="en-US"/>
        </w:rPr>
        <w:t>G.</w:t>
      </w:r>
      <w:r>
        <w:rPr>
          <w:rFonts w:ascii="黑体" w:eastAsia="黑体" w:hAnsi="黑体" w:cs="黑体" w:hint="eastAsia"/>
          <w:kern w:val="0"/>
          <w:szCs w:val="21"/>
          <w:lang w:bidi="en-US"/>
        </w:rPr>
        <w:t>5.3</w:t>
      </w:r>
      <w:r>
        <w:rPr>
          <w:rFonts w:eastAsia="黑体" w:hint="eastAsia"/>
          <w:kern w:val="0"/>
          <w:szCs w:val="21"/>
          <w:lang w:bidi="en-US"/>
        </w:rPr>
        <w:t xml:space="preserve"> </w:t>
      </w:r>
      <w:r>
        <w:rPr>
          <w:rFonts w:eastAsia="黑体" w:hint="eastAsia"/>
          <w:kern w:val="0"/>
          <w:szCs w:val="21"/>
          <w:lang w:bidi="en-US"/>
        </w:rPr>
        <w:t>测试</w:t>
      </w:r>
    </w:p>
    <w:p w:rsidR="00870B46" w:rsidRDefault="00C05E45">
      <w:pPr>
        <w:spacing w:line="312" w:lineRule="auto"/>
        <w:rPr>
          <w:szCs w:val="21"/>
        </w:rPr>
      </w:pPr>
      <w:r>
        <w:rPr>
          <w:rFonts w:ascii="黑体" w:eastAsia="黑体" w:hAnsi="黑体" w:hint="eastAsia"/>
          <w:szCs w:val="21"/>
        </w:rPr>
        <w:t>G.</w:t>
      </w:r>
      <w:r>
        <w:rPr>
          <w:rFonts w:ascii="黑体" w:eastAsia="黑体" w:hAnsi="黑体" w:cs="黑体" w:hint="eastAsia"/>
          <w:szCs w:val="21"/>
        </w:rPr>
        <w:t>5</w:t>
      </w:r>
      <w:r>
        <w:rPr>
          <w:rFonts w:ascii="黑体" w:eastAsia="黑体" w:hAnsi="黑体" w:cs="黑体"/>
          <w:szCs w:val="21"/>
        </w:rPr>
        <w:t>.</w:t>
      </w:r>
      <w:r>
        <w:rPr>
          <w:rFonts w:ascii="黑体" w:eastAsia="黑体" w:hAnsi="黑体" w:cs="黑体" w:hint="eastAsia"/>
          <w:szCs w:val="21"/>
        </w:rPr>
        <w:t>3</w:t>
      </w:r>
      <w:r>
        <w:rPr>
          <w:rFonts w:ascii="黑体" w:eastAsia="黑体" w:hAnsi="黑体" w:cs="黑体"/>
          <w:szCs w:val="21"/>
        </w:rPr>
        <w:t>.</w:t>
      </w:r>
      <w:r>
        <w:rPr>
          <w:rFonts w:ascii="黑体" w:eastAsia="黑体" w:hAnsi="黑体" w:cs="黑体" w:hint="eastAsia"/>
          <w:szCs w:val="21"/>
        </w:rPr>
        <w:t>1</w:t>
      </w:r>
      <w:r>
        <w:rPr>
          <w:rFonts w:hint="eastAsia"/>
          <w:szCs w:val="21"/>
        </w:rPr>
        <w:t xml:space="preserve"> </w:t>
      </w:r>
      <w:r>
        <w:rPr>
          <w:szCs w:val="21"/>
        </w:rPr>
        <w:t>取</w:t>
      </w:r>
      <w:r>
        <w:rPr>
          <w:rFonts w:hint="eastAsia"/>
          <w:szCs w:val="21"/>
        </w:rPr>
        <w:t>原始</w:t>
      </w:r>
      <w:r>
        <w:rPr>
          <w:szCs w:val="21"/>
        </w:rPr>
        <w:t>样品</w:t>
      </w:r>
      <w:r>
        <w:rPr>
          <w:rFonts w:hint="eastAsia"/>
          <w:szCs w:val="21"/>
        </w:rPr>
        <w:t>（</w:t>
      </w:r>
      <w:r>
        <w:rPr>
          <w:rFonts w:hint="eastAsia"/>
          <w:szCs w:val="21"/>
        </w:rPr>
        <w:t>G.3</w:t>
      </w:r>
      <w:r>
        <w:rPr>
          <w:rFonts w:hint="eastAsia"/>
          <w:szCs w:val="21"/>
        </w:rPr>
        <w:t>）</w:t>
      </w:r>
      <w:r>
        <w:rPr>
          <w:szCs w:val="21"/>
        </w:rPr>
        <w:t>置于烘箱中</w:t>
      </w:r>
      <w:r>
        <w:rPr>
          <w:rFonts w:hint="eastAsia"/>
          <w:szCs w:val="21"/>
        </w:rPr>
        <w:t>于</w:t>
      </w:r>
      <w:r>
        <w:rPr>
          <w:szCs w:val="21"/>
        </w:rPr>
        <w:t>60</w:t>
      </w:r>
      <w:r>
        <w:rPr>
          <w:rFonts w:hint="eastAsia"/>
          <w:szCs w:val="21"/>
        </w:rPr>
        <w:t xml:space="preserve"> </w:t>
      </w:r>
      <w:r>
        <w:rPr>
          <w:szCs w:val="21"/>
        </w:rPr>
        <w:t>℃</w:t>
      </w:r>
      <w:r>
        <w:rPr>
          <w:szCs w:val="21"/>
        </w:rPr>
        <w:t>烘</w:t>
      </w:r>
      <w:r>
        <w:rPr>
          <w:szCs w:val="21"/>
        </w:rPr>
        <w:t>12 h</w:t>
      </w:r>
      <w:r>
        <w:rPr>
          <w:szCs w:val="21"/>
        </w:rPr>
        <w:t>。</w:t>
      </w:r>
    </w:p>
    <w:p w:rsidR="00870B46" w:rsidRDefault="00C05E45">
      <w:pPr>
        <w:spacing w:line="360" w:lineRule="auto"/>
        <w:rPr>
          <w:szCs w:val="21"/>
        </w:rPr>
      </w:pPr>
      <w:r>
        <w:rPr>
          <w:rFonts w:ascii="黑体" w:eastAsia="黑体" w:hAnsi="黑体" w:hint="eastAsia"/>
          <w:szCs w:val="21"/>
        </w:rPr>
        <w:t>G.</w:t>
      </w:r>
      <w:r>
        <w:rPr>
          <w:rFonts w:ascii="黑体" w:eastAsia="黑体" w:hAnsi="黑体" w:cs="黑体" w:hint="eastAsia"/>
          <w:szCs w:val="21"/>
        </w:rPr>
        <w:t>5</w:t>
      </w:r>
      <w:r>
        <w:rPr>
          <w:rFonts w:ascii="黑体" w:eastAsia="黑体" w:hAnsi="黑体" w:cs="黑体"/>
          <w:szCs w:val="21"/>
        </w:rPr>
        <w:t>.</w:t>
      </w:r>
      <w:r>
        <w:rPr>
          <w:rFonts w:ascii="黑体" w:eastAsia="黑体" w:hAnsi="黑体" w:cs="黑体" w:hint="eastAsia"/>
          <w:szCs w:val="21"/>
        </w:rPr>
        <w:t>3</w:t>
      </w:r>
      <w:r>
        <w:rPr>
          <w:rFonts w:ascii="黑体" w:eastAsia="黑体" w:hAnsi="黑体" w:cs="黑体"/>
          <w:szCs w:val="21"/>
        </w:rPr>
        <w:t>.</w:t>
      </w:r>
      <w:r>
        <w:rPr>
          <w:rFonts w:ascii="黑体" w:eastAsia="黑体" w:hAnsi="黑体" w:cs="黑体" w:hint="eastAsia"/>
          <w:szCs w:val="21"/>
        </w:rPr>
        <w:t>2</w:t>
      </w:r>
      <w:r>
        <w:rPr>
          <w:rFonts w:hint="eastAsia"/>
          <w:szCs w:val="21"/>
        </w:rPr>
        <w:t xml:space="preserve"> </w:t>
      </w:r>
      <w:r>
        <w:rPr>
          <w:rFonts w:hint="eastAsia"/>
          <w:szCs w:val="21"/>
        </w:rPr>
        <w:t>将烘干后的原始</w:t>
      </w:r>
      <w:r>
        <w:rPr>
          <w:szCs w:val="21"/>
        </w:rPr>
        <w:t>样品（</w:t>
      </w:r>
      <w:r>
        <w:rPr>
          <w:rFonts w:hint="eastAsia"/>
          <w:szCs w:val="21"/>
        </w:rPr>
        <w:t>G.5.3.1</w:t>
      </w:r>
      <w:r>
        <w:rPr>
          <w:szCs w:val="21"/>
        </w:rPr>
        <w:t>）冷却至室温。</w:t>
      </w:r>
    </w:p>
    <w:p w:rsidR="00870B46" w:rsidRDefault="00C05E45">
      <w:pPr>
        <w:spacing w:line="312" w:lineRule="auto"/>
        <w:rPr>
          <w:szCs w:val="21"/>
        </w:rPr>
      </w:pPr>
      <w:r>
        <w:rPr>
          <w:rFonts w:ascii="黑体" w:eastAsia="黑体" w:hAnsi="黑体" w:hint="eastAsia"/>
          <w:szCs w:val="21"/>
        </w:rPr>
        <w:lastRenderedPageBreak/>
        <w:t>G</w:t>
      </w:r>
      <w:r>
        <w:rPr>
          <w:rFonts w:ascii="黑体" w:eastAsia="黑体" w:hAnsi="黑体"/>
          <w:szCs w:val="21"/>
        </w:rPr>
        <w:t>.</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3</w:t>
      </w:r>
      <w:r>
        <w:rPr>
          <w:szCs w:val="21"/>
        </w:rPr>
        <w:t xml:space="preserve"> </w:t>
      </w:r>
      <w:r>
        <w:rPr>
          <w:szCs w:val="21"/>
        </w:rPr>
        <w:t>开启光谱辐射分析仪，将激发光源设置为</w:t>
      </w:r>
      <w:r>
        <w:rPr>
          <w:szCs w:val="21"/>
        </w:rPr>
        <w:t>460</w:t>
      </w:r>
      <w:r>
        <w:rPr>
          <w:rFonts w:hint="eastAsia"/>
          <w:szCs w:val="21"/>
        </w:rPr>
        <w:t xml:space="preserve"> </w:t>
      </w:r>
      <w:r>
        <w:rPr>
          <w:szCs w:val="21"/>
        </w:rPr>
        <w:t>nm</w:t>
      </w:r>
      <w:r>
        <w:rPr>
          <w:szCs w:val="21"/>
        </w:rPr>
        <w:t>，</w:t>
      </w:r>
      <w:r>
        <w:rPr>
          <w:rFonts w:hint="eastAsia"/>
          <w:szCs w:val="21"/>
        </w:rPr>
        <w:t>光功率密度</w:t>
      </w:r>
      <w:r>
        <w:rPr>
          <w:szCs w:val="21"/>
        </w:rPr>
        <w:t>调至</w:t>
      </w:r>
      <w:r>
        <w:rPr>
          <w:rFonts w:hint="eastAsia"/>
          <w:szCs w:val="21"/>
        </w:rPr>
        <w:t xml:space="preserve">2 </w:t>
      </w:r>
      <w:r>
        <w:rPr>
          <w:szCs w:val="21"/>
        </w:rPr>
        <w:t>W/mm</w:t>
      </w:r>
      <w:r>
        <w:rPr>
          <w:szCs w:val="21"/>
          <w:vertAlign w:val="superscript"/>
        </w:rPr>
        <w:t>2</w:t>
      </w:r>
      <w:r>
        <w:rPr>
          <w:szCs w:val="21"/>
        </w:rPr>
        <w:t>，点亮激发光源并稳定</w:t>
      </w:r>
      <w:r>
        <w:rPr>
          <w:szCs w:val="21"/>
        </w:rPr>
        <w:t>10</w:t>
      </w:r>
      <w:r>
        <w:rPr>
          <w:rFonts w:hint="eastAsia"/>
          <w:szCs w:val="21"/>
        </w:rPr>
        <w:t xml:space="preserve"> </w:t>
      </w:r>
      <w:r>
        <w:rPr>
          <w:szCs w:val="21"/>
        </w:rPr>
        <w:t>min</w:t>
      </w:r>
      <w:r>
        <w:rPr>
          <w:szCs w:val="21"/>
        </w:rPr>
        <w:t>。</w:t>
      </w:r>
    </w:p>
    <w:p w:rsidR="00870B46" w:rsidRDefault="00C05E45">
      <w:pPr>
        <w:spacing w:line="312" w:lineRule="auto"/>
        <w:rPr>
          <w:szCs w:val="21"/>
        </w:rPr>
      </w:pPr>
      <w:r>
        <w:rPr>
          <w:rFonts w:ascii="黑体" w:eastAsia="黑体" w:hAnsi="黑体" w:hint="eastAsia"/>
          <w:szCs w:val="21"/>
        </w:rPr>
        <w:t>G</w:t>
      </w:r>
      <w:r>
        <w:rPr>
          <w:rFonts w:ascii="黑体" w:eastAsia="黑体" w:hAnsi="黑体"/>
          <w:szCs w:val="21"/>
        </w:rPr>
        <w:t>.</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 xml:space="preserve">4 </w:t>
      </w:r>
      <w:r>
        <w:rPr>
          <w:szCs w:val="21"/>
        </w:rPr>
        <w:t>将冷却后的原始样品（</w:t>
      </w:r>
      <w:r>
        <w:rPr>
          <w:rFonts w:hint="eastAsia"/>
          <w:szCs w:val="21"/>
        </w:rPr>
        <w:t>G</w:t>
      </w:r>
      <w:r>
        <w:rPr>
          <w:szCs w:val="21"/>
        </w:rPr>
        <w:t>.</w:t>
      </w:r>
      <w:r>
        <w:rPr>
          <w:rFonts w:hint="eastAsia"/>
          <w:szCs w:val="21"/>
        </w:rPr>
        <w:t>5</w:t>
      </w:r>
      <w:r>
        <w:rPr>
          <w:szCs w:val="21"/>
        </w:rPr>
        <w:t>.3.</w:t>
      </w:r>
      <w:r>
        <w:rPr>
          <w:rFonts w:hint="eastAsia"/>
          <w:szCs w:val="21"/>
        </w:rPr>
        <w:t>2</w:t>
      </w:r>
      <w:r>
        <w:rPr>
          <w:szCs w:val="21"/>
        </w:rPr>
        <w:t>）装入样品盘（</w:t>
      </w:r>
      <w:r>
        <w:rPr>
          <w:rFonts w:eastAsia="黑体" w:hint="eastAsia"/>
          <w:szCs w:val="21"/>
        </w:rPr>
        <w:t>G</w:t>
      </w:r>
      <w:r>
        <w:rPr>
          <w:rFonts w:eastAsia="黑体"/>
          <w:szCs w:val="21"/>
        </w:rPr>
        <w:t>.</w:t>
      </w:r>
      <w:r>
        <w:rPr>
          <w:rFonts w:eastAsia="黑体" w:hint="eastAsia"/>
          <w:szCs w:val="21"/>
        </w:rPr>
        <w:t>2</w:t>
      </w:r>
      <w:r>
        <w:rPr>
          <w:rFonts w:eastAsia="黑体"/>
          <w:szCs w:val="21"/>
        </w:rPr>
        <w:t>.</w:t>
      </w:r>
      <w:r>
        <w:rPr>
          <w:rFonts w:eastAsia="黑体" w:hint="eastAsia"/>
          <w:szCs w:val="21"/>
        </w:rPr>
        <w:t>5</w:t>
      </w:r>
      <w:r>
        <w:rPr>
          <w:szCs w:val="21"/>
        </w:rPr>
        <w:t>）内，并固定。</w:t>
      </w:r>
    </w:p>
    <w:p w:rsidR="00870B46" w:rsidRDefault="00C05E45">
      <w:pPr>
        <w:spacing w:line="360" w:lineRule="auto"/>
        <w:rPr>
          <w:rFonts w:ascii="黑体" w:eastAsia="黑体" w:hAnsi="黑体"/>
          <w:szCs w:val="21"/>
        </w:rPr>
      </w:pPr>
      <w:r>
        <w:rPr>
          <w:rFonts w:ascii="黑体" w:eastAsia="黑体" w:hAnsi="黑体" w:hint="eastAsia"/>
          <w:szCs w:val="21"/>
        </w:rPr>
        <w:t>G</w:t>
      </w:r>
      <w:r>
        <w:rPr>
          <w:rFonts w:ascii="黑体" w:eastAsia="黑体" w:hAnsi="黑体"/>
          <w:szCs w:val="21"/>
        </w:rPr>
        <w:t>.</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 xml:space="preserve">5 </w:t>
      </w:r>
      <w:r>
        <w:rPr>
          <w:szCs w:val="21"/>
        </w:rPr>
        <w:t>将样品盘（</w:t>
      </w:r>
      <w:r>
        <w:rPr>
          <w:rFonts w:hint="eastAsia"/>
          <w:szCs w:val="21"/>
        </w:rPr>
        <w:t>G</w:t>
      </w:r>
      <w:r>
        <w:rPr>
          <w:szCs w:val="21"/>
        </w:rPr>
        <w:t>.</w:t>
      </w:r>
      <w:r>
        <w:rPr>
          <w:rFonts w:hint="eastAsia"/>
          <w:szCs w:val="21"/>
        </w:rPr>
        <w:t>5</w:t>
      </w:r>
      <w:r>
        <w:rPr>
          <w:szCs w:val="21"/>
        </w:rPr>
        <w:t>.3.</w:t>
      </w:r>
      <w:r>
        <w:rPr>
          <w:rFonts w:hint="eastAsia"/>
          <w:szCs w:val="21"/>
        </w:rPr>
        <w:t>4</w:t>
      </w:r>
      <w:r>
        <w:rPr>
          <w:szCs w:val="21"/>
        </w:rPr>
        <w:t>）放至载盘托架上，</w:t>
      </w:r>
      <w:r>
        <w:rPr>
          <w:rFonts w:hint="eastAsia"/>
          <w:szCs w:val="21"/>
        </w:rPr>
        <w:t>测得样品的光（辐射）功率</w:t>
      </w:r>
      <m:oMath>
        <m:sSub>
          <m:sSubPr>
            <m:ctrlPr>
              <w:rPr>
                <w:rFonts w:ascii="Cambria Math" w:hAnsi="Cambria Math"/>
                <w:i/>
                <w:szCs w:val="32"/>
              </w:rPr>
            </m:ctrlPr>
          </m:sSubPr>
          <m:e>
            <m:r>
              <m:rPr>
                <m:nor/>
              </m:rPr>
              <w:rPr>
                <w:i/>
                <w:szCs w:val="32"/>
              </w:rPr>
              <m:t>Φ</m:t>
            </m:r>
          </m:e>
          <m:sub>
            <m:r>
              <m:rPr>
                <m:nor/>
              </m:rPr>
              <w:rPr>
                <w:i/>
                <w:szCs w:val="32"/>
              </w:rPr>
              <m:t>e0</m:t>
            </m:r>
          </m:sub>
        </m:sSub>
      </m:oMath>
      <w:r>
        <w:rPr>
          <w:rFonts w:hint="eastAsia"/>
          <w:szCs w:val="21"/>
        </w:rPr>
        <w:t>，按照</w:t>
      </w:r>
      <w:r>
        <w:rPr>
          <w:rFonts w:hint="eastAsia"/>
          <w:szCs w:val="21"/>
        </w:rPr>
        <w:t>GB/T 23595.3</w:t>
      </w:r>
      <w:r>
        <w:rPr>
          <w:rFonts w:hint="eastAsia"/>
          <w:szCs w:val="21"/>
        </w:rPr>
        <w:t>的要求进行色品坐标（</w:t>
      </w: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0</m:t>
            </m:r>
          </m:sub>
        </m:sSub>
        <m:r>
          <w:rPr>
            <w:rFonts w:ascii="Cambria Math" w:hAnsi="Cambria Math" w:hint="eastAsia"/>
            <w:szCs w:val="21"/>
          </w:rPr>
          <m:t>，</m:t>
        </m:r>
        <m:sSub>
          <m:sSubPr>
            <m:ctrlPr>
              <w:rPr>
                <w:rFonts w:ascii="Cambria Math" w:hAnsi="Cambria Math"/>
                <w:i/>
                <w:szCs w:val="21"/>
              </w:rPr>
            </m:ctrlPr>
          </m:sSubPr>
          <m:e>
            <m:r>
              <m:rPr>
                <m:nor/>
              </m:rPr>
              <w:rPr>
                <w:rFonts w:ascii="Cambria Math" w:hAnsi="Cambria Math"/>
                <w:i/>
                <w:szCs w:val="21"/>
              </w:rPr>
              <m:t>Y</m:t>
            </m:r>
          </m:e>
          <m:sub>
            <m:r>
              <w:rPr>
                <w:rFonts w:ascii="Cambria Math" w:hAnsi="Cambria Math"/>
                <w:szCs w:val="21"/>
              </w:rPr>
              <m:t>0</m:t>
            </m:r>
          </m:sub>
        </m:sSub>
      </m:oMath>
      <w:r>
        <w:rPr>
          <w:rFonts w:hint="eastAsia"/>
          <w:szCs w:val="21"/>
        </w:rPr>
        <w:t>）的测定</w:t>
      </w:r>
      <w:r>
        <w:rPr>
          <w:szCs w:val="21"/>
        </w:rPr>
        <w:t>。</w:t>
      </w:r>
    </w:p>
    <w:p w:rsidR="00870B46" w:rsidRDefault="00C05E45">
      <w:pPr>
        <w:spacing w:line="360" w:lineRule="auto"/>
        <w:rPr>
          <w:szCs w:val="21"/>
        </w:rPr>
      </w:pPr>
      <w:r>
        <w:rPr>
          <w:rFonts w:ascii="黑体" w:eastAsia="黑体" w:hAnsi="黑体" w:hint="eastAsia"/>
          <w:szCs w:val="21"/>
        </w:rPr>
        <w:t>G.</w:t>
      </w:r>
      <w:r>
        <w:rPr>
          <w:rFonts w:ascii="黑体" w:eastAsia="黑体" w:hAnsi="黑体" w:cs="黑体" w:hint="eastAsia"/>
          <w:szCs w:val="21"/>
        </w:rPr>
        <w:t>5</w:t>
      </w:r>
      <w:r>
        <w:rPr>
          <w:rFonts w:ascii="黑体" w:eastAsia="黑体" w:hAnsi="黑体" w:cs="黑体"/>
          <w:szCs w:val="21"/>
        </w:rPr>
        <w:t>.</w:t>
      </w:r>
      <w:r>
        <w:rPr>
          <w:rFonts w:ascii="黑体" w:eastAsia="黑体" w:hAnsi="黑体" w:cs="黑体" w:hint="eastAsia"/>
          <w:szCs w:val="21"/>
        </w:rPr>
        <w:t>3</w:t>
      </w:r>
      <w:r>
        <w:rPr>
          <w:rFonts w:ascii="黑体" w:eastAsia="黑体" w:hAnsi="黑体" w:cs="黑体"/>
          <w:szCs w:val="21"/>
        </w:rPr>
        <w:t>.</w:t>
      </w:r>
      <w:r>
        <w:rPr>
          <w:rFonts w:ascii="黑体" w:eastAsia="黑体" w:hAnsi="黑体" w:cs="黑体" w:hint="eastAsia"/>
          <w:szCs w:val="21"/>
        </w:rPr>
        <w:t>6</w:t>
      </w:r>
      <w:r>
        <w:rPr>
          <w:rFonts w:hint="eastAsia"/>
          <w:szCs w:val="21"/>
        </w:rPr>
        <w:t xml:space="preserve"> </w:t>
      </w:r>
      <w:r>
        <w:rPr>
          <w:rFonts w:hint="eastAsia"/>
          <w:szCs w:val="21"/>
        </w:rPr>
        <w:t>将已测稀土荧光片（</w:t>
      </w:r>
      <w:r>
        <w:rPr>
          <w:rFonts w:hint="eastAsia"/>
          <w:szCs w:val="21"/>
        </w:rPr>
        <w:t>G.5.3.4</w:t>
      </w:r>
      <w:r>
        <w:rPr>
          <w:rFonts w:hint="eastAsia"/>
          <w:szCs w:val="21"/>
        </w:rPr>
        <w:t>）放置在直径</w:t>
      </w:r>
      <w:r>
        <w:rPr>
          <w:rFonts w:hint="eastAsia"/>
          <w:szCs w:val="21"/>
        </w:rPr>
        <w:t>100 mm</w:t>
      </w:r>
      <w:r>
        <w:rPr>
          <w:rFonts w:hint="eastAsia"/>
          <w:szCs w:val="21"/>
        </w:rPr>
        <w:t>的玻璃培养皿中。</w:t>
      </w:r>
    </w:p>
    <w:p w:rsidR="00870B46" w:rsidRDefault="00C05E45">
      <w:pPr>
        <w:spacing w:line="360" w:lineRule="auto"/>
        <w:rPr>
          <w:szCs w:val="21"/>
        </w:rPr>
      </w:pPr>
      <w:r>
        <w:rPr>
          <w:rFonts w:ascii="黑体" w:eastAsia="黑体" w:hAnsi="黑体" w:hint="eastAsia"/>
          <w:szCs w:val="21"/>
        </w:rPr>
        <w:t>G.</w:t>
      </w:r>
      <w:r>
        <w:rPr>
          <w:rFonts w:ascii="黑体" w:eastAsia="黑体" w:hAnsi="黑体" w:cs="黑体" w:hint="eastAsia"/>
          <w:szCs w:val="21"/>
        </w:rPr>
        <w:t>5</w:t>
      </w:r>
      <w:r>
        <w:rPr>
          <w:rFonts w:ascii="黑体" w:eastAsia="黑体" w:hAnsi="黑体" w:cs="黑体"/>
          <w:szCs w:val="21"/>
        </w:rPr>
        <w:t>.</w:t>
      </w:r>
      <w:r>
        <w:rPr>
          <w:rFonts w:ascii="黑体" w:eastAsia="黑体" w:hAnsi="黑体" w:cs="黑体" w:hint="eastAsia"/>
          <w:szCs w:val="21"/>
        </w:rPr>
        <w:t>3</w:t>
      </w:r>
      <w:r>
        <w:rPr>
          <w:rFonts w:ascii="黑体" w:eastAsia="黑体" w:hAnsi="黑体" w:cs="黑体"/>
          <w:szCs w:val="21"/>
        </w:rPr>
        <w:t>.</w:t>
      </w:r>
      <w:r>
        <w:rPr>
          <w:rFonts w:ascii="黑体" w:eastAsia="黑体" w:hAnsi="黑体" w:cs="黑体" w:hint="eastAsia"/>
          <w:szCs w:val="21"/>
        </w:rPr>
        <w:t>7</w:t>
      </w:r>
      <w:r>
        <w:rPr>
          <w:rFonts w:hint="eastAsia"/>
          <w:szCs w:val="21"/>
        </w:rPr>
        <w:t xml:space="preserve"> </w:t>
      </w:r>
      <w:r>
        <w:rPr>
          <w:szCs w:val="21"/>
        </w:rPr>
        <w:t>设定</w:t>
      </w:r>
      <w:r>
        <w:rPr>
          <w:rFonts w:hint="eastAsia"/>
          <w:szCs w:val="21"/>
        </w:rPr>
        <w:t>冷热冲击试验</w:t>
      </w:r>
      <w:r>
        <w:rPr>
          <w:szCs w:val="21"/>
        </w:rPr>
        <w:t>箱</w:t>
      </w:r>
      <w:r>
        <w:rPr>
          <w:rFonts w:hint="eastAsia"/>
          <w:szCs w:val="21"/>
        </w:rPr>
        <w:t>（</w:t>
      </w:r>
      <w:r>
        <w:rPr>
          <w:rFonts w:hint="eastAsia"/>
          <w:szCs w:val="21"/>
        </w:rPr>
        <w:t>G.2.1</w:t>
      </w:r>
      <w:r>
        <w:rPr>
          <w:rFonts w:hint="eastAsia"/>
          <w:szCs w:val="21"/>
        </w:rPr>
        <w:t>）</w:t>
      </w:r>
      <w:r>
        <w:rPr>
          <w:szCs w:val="21"/>
        </w:rPr>
        <w:t>的</w:t>
      </w:r>
      <w:r>
        <w:rPr>
          <w:rFonts w:hint="eastAsia"/>
          <w:szCs w:val="21"/>
        </w:rPr>
        <w:t>热箱温度为</w:t>
      </w:r>
      <w:r>
        <w:rPr>
          <w:rFonts w:hint="eastAsia"/>
          <w:szCs w:val="21"/>
        </w:rPr>
        <w:t xml:space="preserve">125 </w:t>
      </w:r>
      <w:r>
        <w:rPr>
          <w:szCs w:val="21"/>
        </w:rPr>
        <w:t>℃</w:t>
      </w:r>
      <w:r>
        <w:rPr>
          <w:rFonts w:hint="eastAsia"/>
          <w:szCs w:val="21"/>
        </w:rPr>
        <w:t>，</w:t>
      </w:r>
      <w:r>
        <w:rPr>
          <w:szCs w:val="21"/>
        </w:rPr>
        <w:t>设定</w:t>
      </w:r>
      <w:r>
        <w:rPr>
          <w:rFonts w:hint="eastAsia"/>
          <w:szCs w:val="21"/>
        </w:rPr>
        <w:t>冷热冲击试验</w:t>
      </w:r>
      <w:r>
        <w:rPr>
          <w:szCs w:val="21"/>
        </w:rPr>
        <w:t>箱的</w:t>
      </w:r>
      <w:r>
        <w:rPr>
          <w:rFonts w:hint="eastAsia"/>
          <w:szCs w:val="21"/>
        </w:rPr>
        <w:t>冷箱温度为</w:t>
      </w:r>
      <w:r>
        <w:rPr>
          <w:rFonts w:hint="eastAsia"/>
          <w:szCs w:val="21"/>
        </w:rPr>
        <w:t xml:space="preserve">-40 </w:t>
      </w:r>
      <w:r>
        <w:rPr>
          <w:szCs w:val="21"/>
        </w:rPr>
        <w:t>℃</w:t>
      </w:r>
      <w:r>
        <w:rPr>
          <w:szCs w:val="21"/>
        </w:rPr>
        <w:t>。</w:t>
      </w:r>
      <w:r>
        <w:rPr>
          <w:rFonts w:hint="eastAsia"/>
          <w:szCs w:val="21"/>
        </w:rPr>
        <w:t>冷热冲击试验</w:t>
      </w:r>
      <w:r>
        <w:rPr>
          <w:szCs w:val="21"/>
        </w:rPr>
        <w:t>箱</w:t>
      </w:r>
      <w:r>
        <w:rPr>
          <w:rFonts w:hint="eastAsia"/>
          <w:szCs w:val="21"/>
        </w:rPr>
        <w:t>的冷箱和热箱</w:t>
      </w:r>
      <w:r>
        <w:rPr>
          <w:szCs w:val="21"/>
        </w:rPr>
        <w:t>到达温度的设定值后，运行</w:t>
      </w:r>
      <w:r>
        <w:rPr>
          <w:szCs w:val="21"/>
        </w:rPr>
        <w:t>0.5</w:t>
      </w:r>
      <w:r>
        <w:rPr>
          <w:rFonts w:hint="eastAsia"/>
          <w:szCs w:val="21"/>
        </w:rPr>
        <w:t xml:space="preserve"> </w:t>
      </w:r>
      <w:r>
        <w:rPr>
          <w:szCs w:val="21"/>
        </w:rPr>
        <w:t>h</w:t>
      </w:r>
      <w:r>
        <w:rPr>
          <w:szCs w:val="21"/>
        </w:rPr>
        <w:t>。</w:t>
      </w:r>
    </w:p>
    <w:p w:rsidR="00870B46" w:rsidRDefault="00C05E45">
      <w:pPr>
        <w:spacing w:line="360" w:lineRule="auto"/>
        <w:rPr>
          <w:szCs w:val="21"/>
        </w:rPr>
      </w:pPr>
      <w:r>
        <w:rPr>
          <w:rFonts w:ascii="黑体" w:eastAsia="黑体" w:hAnsi="黑体" w:hint="eastAsia"/>
          <w:szCs w:val="21"/>
        </w:rPr>
        <w:t>G.</w:t>
      </w:r>
      <w:r>
        <w:rPr>
          <w:rFonts w:ascii="黑体" w:eastAsia="黑体" w:hAnsi="黑体" w:cs="黑体" w:hint="eastAsia"/>
          <w:szCs w:val="21"/>
        </w:rPr>
        <w:t>5</w:t>
      </w:r>
      <w:r>
        <w:rPr>
          <w:rFonts w:ascii="黑体" w:eastAsia="黑体" w:hAnsi="黑体" w:cs="黑体"/>
          <w:szCs w:val="21"/>
        </w:rPr>
        <w:t>.</w:t>
      </w:r>
      <w:r>
        <w:rPr>
          <w:rFonts w:ascii="黑体" w:eastAsia="黑体" w:hAnsi="黑体" w:cs="黑体" w:hint="eastAsia"/>
          <w:szCs w:val="21"/>
        </w:rPr>
        <w:t>3</w:t>
      </w:r>
      <w:r>
        <w:rPr>
          <w:rFonts w:ascii="黑体" w:eastAsia="黑体" w:hAnsi="黑体" w:cs="黑体"/>
          <w:szCs w:val="21"/>
        </w:rPr>
        <w:t>.</w:t>
      </w:r>
      <w:r>
        <w:rPr>
          <w:rFonts w:ascii="黑体" w:eastAsia="黑体" w:hAnsi="黑体" w:cs="黑体" w:hint="eastAsia"/>
          <w:szCs w:val="21"/>
        </w:rPr>
        <w:t>8</w:t>
      </w:r>
      <w:r>
        <w:rPr>
          <w:rFonts w:hint="eastAsia"/>
          <w:szCs w:val="21"/>
        </w:rPr>
        <w:t xml:space="preserve"> </w:t>
      </w:r>
      <w:r>
        <w:rPr>
          <w:szCs w:val="21"/>
        </w:rPr>
        <w:t>把</w:t>
      </w:r>
      <w:r>
        <w:rPr>
          <w:rFonts w:hint="eastAsia"/>
          <w:szCs w:val="21"/>
        </w:rPr>
        <w:t>试验</w:t>
      </w:r>
      <w:r>
        <w:rPr>
          <w:szCs w:val="21"/>
        </w:rPr>
        <w:t>样品</w:t>
      </w:r>
      <w:r>
        <w:rPr>
          <w:rFonts w:hint="eastAsia"/>
          <w:szCs w:val="21"/>
        </w:rPr>
        <w:t>（</w:t>
      </w:r>
      <w:r>
        <w:rPr>
          <w:rFonts w:hint="eastAsia"/>
          <w:szCs w:val="21"/>
        </w:rPr>
        <w:t>G.5.3.6</w:t>
      </w:r>
      <w:r>
        <w:rPr>
          <w:rFonts w:hint="eastAsia"/>
          <w:szCs w:val="21"/>
        </w:rPr>
        <w:t>）</w:t>
      </w:r>
      <w:r>
        <w:rPr>
          <w:szCs w:val="21"/>
        </w:rPr>
        <w:t>放在</w:t>
      </w:r>
      <w:r>
        <w:rPr>
          <w:rFonts w:hint="eastAsia"/>
          <w:szCs w:val="21"/>
        </w:rPr>
        <w:t>冷热冲击试验</w:t>
      </w:r>
      <w:r>
        <w:rPr>
          <w:szCs w:val="21"/>
        </w:rPr>
        <w:t>箱的</w:t>
      </w:r>
      <w:r>
        <w:rPr>
          <w:rFonts w:hint="eastAsia"/>
          <w:szCs w:val="21"/>
        </w:rPr>
        <w:t>移动吊篮中</w:t>
      </w:r>
      <w:r>
        <w:rPr>
          <w:szCs w:val="21"/>
        </w:rPr>
        <w:t>，</w:t>
      </w:r>
      <w:r>
        <w:rPr>
          <w:rFonts w:hint="eastAsia"/>
          <w:szCs w:val="21"/>
        </w:rPr>
        <w:t>吊篮在冷箱中存储</w:t>
      </w:r>
      <w:r>
        <w:rPr>
          <w:rFonts w:hint="eastAsia"/>
          <w:szCs w:val="21"/>
        </w:rPr>
        <w:t>15 min</w:t>
      </w:r>
      <w:r>
        <w:rPr>
          <w:rFonts w:hint="eastAsia"/>
          <w:szCs w:val="21"/>
        </w:rPr>
        <w:t>后，快速移至热箱中存储</w:t>
      </w:r>
      <w:r>
        <w:rPr>
          <w:rFonts w:hint="eastAsia"/>
          <w:szCs w:val="21"/>
        </w:rPr>
        <w:t>15 min</w:t>
      </w:r>
      <w:r>
        <w:rPr>
          <w:rFonts w:hint="eastAsia"/>
          <w:szCs w:val="21"/>
        </w:rPr>
        <w:t>，而后再移至冷箱中，如此循环</w:t>
      </w:r>
      <w:r>
        <w:rPr>
          <w:szCs w:val="21"/>
        </w:rPr>
        <w:t>1000</w:t>
      </w:r>
      <w:r>
        <w:rPr>
          <w:rFonts w:hint="eastAsia"/>
          <w:szCs w:val="21"/>
        </w:rPr>
        <w:t>次</w:t>
      </w:r>
      <w:r>
        <w:rPr>
          <w:szCs w:val="21"/>
        </w:rPr>
        <w:t>。</w:t>
      </w:r>
    </w:p>
    <w:p w:rsidR="00870B46" w:rsidRDefault="00C05E45">
      <w:pPr>
        <w:spacing w:line="312" w:lineRule="auto"/>
        <w:rPr>
          <w:szCs w:val="21"/>
        </w:rPr>
      </w:pPr>
      <w:r>
        <w:rPr>
          <w:rFonts w:ascii="黑体" w:eastAsia="黑体" w:hAnsi="黑体" w:hint="eastAsia"/>
          <w:szCs w:val="21"/>
        </w:rPr>
        <w:t>G.</w:t>
      </w:r>
      <w:r>
        <w:rPr>
          <w:rFonts w:ascii="黑体" w:eastAsia="黑体" w:hAnsi="黑体" w:cs="黑体" w:hint="eastAsia"/>
          <w:szCs w:val="21"/>
        </w:rPr>
        <w:t>5</w:t>
      </w:r>
      <w:r>
        <w:rPr>
          <w:rFonts w:ascii="黑体" w:eastAsia="黑体" w:hAnsi="黑体" w:cs="黑体"/>
          <w:szCs w:val="21"/>
        </w:rPr>
        <w:t>.</w:t>
      </w:r>
      <w:r>
        <w:rPr>
          <w:rFonts w:ascii="黑体" w:eastAsia="黑体" w:hAnsi="黑体" w:cs="黑体" w:hint="eastAsia"/>
          <w:szCs w:val="21"/>
        </w:rPr>
        <w:t>3</w:t>
      </w:r>
      <w:r>
        <w:rPr>
          <w:rFonts w:ascii="黑体" w:eastAsia="黑体" w:hAnsi="黑体" w:cs="黑体"/>
          <w:szCs w:val="21"/>
        </w:rPr>
        <w:t>.</w:t>
      </w:r>
      <w:r>
        <w:rPr>
          <w:rFonts w:ascii="黑体" w:eastAsia="黑体" w:hAnsi="黑体" w:cs="黑体" w:hint="eastAsia"/>
          <w:szCs w:val="21"/>
        </w:rPr>
        <w:t>9</w:t>
      </w:r>
      <w:r>
        <w:rPr>
          <w:rFonts w:hint="eastAsia"/>
          <w:szCs w:val="21"/>
        </w:rPr>
        <w:t xml:space="preserve"> </w:t>
      </w:r>
      <w:r>
        <w:rPr>
          <w:szCs w:val="21"/>
        </w:rPr>
        <w:t>取出</w:t>
      </w:r>
      <w:r>
        <w:rPr>
          <w:rFonts w:hint="eastAsia"/>
          <w:szCs w:val="21"/>
        </w:rPr>
        <w:t>试验</w:t>
      </w:r>
      <w:r>
        <w:rPr>
          <w:szCs w:val="21"/>
        </w:rPr>
        <w:t>样品</w:t>
      </w:r>
      <w:r>
        <w:rPr>
          <w:rFonts w:hint="eastAsia"/>
          <w:szCs w:val="21"/>
        </w:rPr>
        <w:t>（</w:t>
      </w:r>
      <w:r>
        <w:rPr>
          <w:rFonts w:hint="eastAsia"/>
          <w:szCs w:val="21"/>
        </w:rPr>
        <w:t>G.5.3.8</w:t>
      </w:r>
      <w:r>
        <w:rPr>
          <w:rFonts w:hint="eastAsia"/>
          <w:szCs w:val="21"/>
        </w:rPr>
        <w:t>）</w:t>
      </w:r>
      <w:r>
        <w:rPr>
          <w:szCs w:val="21"/>
        </w:rPr>
        <w:t>，置于烘箱中</w:t>
      </w:r>
      <w:r>
        <w:rPr>
          <w:rFonts w:hint="eastAsia"/>
          <w:szCs w:val="21"/>
        </w:rPr>
        <w:t>于</w:t>
      </w:r>
      <w:r>
        <w:rPr>
          <w:szCs w:val="21"/>
        </w:rPr>
        <w:t>60</w:t>
      </w:r>
      <w:r>
        <w:rPr>
          <w:rFonts w:hint="eastAsia"/>
          <w:szCs w:val="21"/>
        </w:rPr>
        <w:t xml:space="preserve"> </w:t>
      </w:r>
      <w:r>
        <w:rPr>
          <w:szCs w:val="21"/>
        </w:rPr>
        <w:t>℃</w:t>
      </w:r>
      <w:r>
        <w:rPr>
          <w:szCs w:val="21"/>
        </w:rPr>
        <w:t>烘</w:t>
      </w:r>
      <w:r>
        <w:rPr>
          <w:szCs w:val="21"/>
        </w:rPr>
        <w:t>12 h</w:t>
      </w:r>
      <w:r>
        <w:rPr>
          <w:szCs w:val="21"/>
        </w:rPr>
        <w:t>。</w:t>
      </w:r>
    </w:p>
    <w:p w:rsidR="00870B46" w:rsidRDefault="00C05E45">
      <w:pPr>
        <w:spacing w:line="360" w:lineRule="auto"/>
        <w:rPr>
          <w:szCs w:val="21"/>
        </w:rPr>
      </w:pPr>
      <w:r>
        <w:rPr>
          <w:rFonts w:ascii="黑体" w:eastAsia="黑体" w:hAnsi="黑体" w:hint="eastAsia"/>
          <w:szCs w:val="21"/>
        </w:rPr>
        <w:t>G.</w:t>
      </w:r>
      <w:r>
        <w:rPr>
          <w:rFonts w:ascii="黑体" w:eastAsia="黑体" w:hAnsi="黑体" w:cs="黑体" w:hint="eastAsia"/>
          <w:szCs w:val="21"/>
        </w:rPr>
        <w:t>5</w:t>
      </w:r>
      <w:r>
        <w:rPr>
          <w:rFonts w:ascii="黑体" w:eastAsia="黑体" w:hAnsi="黑体" w:cs="黑体"/>
          <w:szCs w:val="21"/>
        </w:rPr>
        <w:t>.</w:t>
      </w:r>
      <w:r>
        <w:rPr>
          <w:rFonts w:ascii="黑体" w:eastAsia="黑体" w:hAnsi="黑体" w:cs="黑体" w:hint="eastAsia"/>
          <w:szCs w:val="21"/>
        </w:rPr>
        <w:t>3</w:t>
      </w:r>
      <w:r>
        <w:rPr>
          <w:rFonts w:ascii="黑体" w:eastAsia="黑体" w:hAnsi="黑体" w:cs="黑体"/>
          <w:szCs w:val="21"/>
        </w:rPr>
        <w:t>.</w:t>
      </w:r>
      <w:r>
        <w:rPr>
          <w:rFonts w:ascii="黑体" w:eastAsia="黑体" w:hAnsi="黑体" w:cs="黑体" w:hint="eastAsia"/>
          <w:szCs w:val="21"/>
        </w:rPr>
        <w:t>10</w:t>
      </w:r>
      <w:r>
        <w:rPr>
          <w:rFonts w:hint="eastAsia"/>
          <w:szCs w:val="21"/>
        </w:rPr>
        <w:t xml:space="preserve"> </w:t>
      </w:r>
      <w:r>
        <w:rPr>
          <w:rFonts w:hint="eastAsia"/>
          <w:szCs w:val="21"/>
        </w:rPr>
        <w:t>将烘干后的</w:t>
      </w:r>
      <w:r>
        <w:rPr>
          <w:szCs w:val="21"/>
        </w:rPr>
        <w:t>试验样品</w:t>
      </w:r>
      <w:r>
        <w:rPr>
          <w:rFonts w:hint="eastAsia"/>
          <w:szCs w:val="21"/>
        </w:rPr>
        <w:t>（</w:t>
      </w:r>
      <w:r>
        <w:rPr>
          <w:rFonts w:hint="eastAsia"/>
          <w:szCs w:val="21"/>
        </w:rPr>
        <w:t>G.5.3.9</w:t>
      </w:r>
      <w:r>
        <w:rPr>
          <w:rFonts w:hint="eastAsia"/>
          <w:szCs w:val="21"/>
        </w:rPr>
        <w:t>）</w:t>
      </w:r>
      <w:r>
        <w:rPr>
          <w:szCs w:val="21"/>
        </w:rPr>
        <w:t>冷却至室温。</w:t>
      </w:r>
    </w:p>
    <w:p w:rsidR="00870B46" w:rsidRDefault="00C05E45">
      <w:pPr>
        <w:spacing w:line="360" w:lineRule="auto"/>
        <w:rPr>
          <w:szCs w:val="21"/>
        </w:rPr>
      </w:pPr>
      <w:r>
        <w:rPr>
          <w:rFonts w:ascii="黑体" w:eastAsia="黑体" w:hAnsi="黑体" w:hint="eastAsia"/>
          <w:szCs w:val="21"/>
        </w:rPr>
        <w:t>G.</w:t>
      </w:r>
      <w:r>
        <w:rPr>
          <w:rFonts w:ascii="黑体" w:eastAsia="黑体" w:hAnsi="黑体" w:cs="黑体" w:hint="eastAsia"/>
          <w:szCs w:val="21"/>
        </w:rPr>
        <w:t>5</w:t>
      </w:r>
      <w:r>
        <w:rPr>
          <w:rFonts w:ascii="黑体" w:eastAsia="黑体" w:hAnsi="黑体" w:cs="黑体"/>
          <w:szCs w:val="21"/>
        </w:rPr>
        <w:t>.</w:t>
      </w:r>
      <w:r>
        <w:rPr>
          <w:rFonts w:ascii="黑体" w:eastAsia="黑体" w:hAnsi="黑体" w:cs="黑体" w:hint="eastAsia"/>
          <w:szCs w:val="21"/>
        </w:rPr>
        <w:t>3</w:t>
      </w:r>
      <w:r>
        <w:rPr>
          <w:rFonts w:ascii="黑体" w:eastAsia="黑体" w:hAnsi="黑体" w:cs="黑体"/>
          <w:szCs w:val="21"/>
        </w:rPr>
        <w:t>.</w:t>
      </w:r>
      <w:r>
        <w:rPr>
          <w:rFonts w:ascii="黑体" w:eastAsia="黑体" w:hAnsi="黑体" w:cs="黑体" w:hint="eastAsia"/>
          <w:szCs w:val="21"/>
        </w:rPr>
        <w:t>11</w:t>
      </w:r>
      <w:r>
        <w:rPr>
          <w:rFonts w:hint="eastAsia"/>
          <w:szCs w:val="21"/>
        </w:rPr>
        <w:t xml:space="preserve"> </w:t>
      </w:r>
      <w:r>
        <w:rPr>
          <w:rFonts w:hint="eastAsia"/>
          <w:szCs w:val="21"/>
        </w:rPr>
        <w:t>用光学显微镜按照附录</w:t>
      </w:r>
      <w:r>
        <w:rPr>
          <w:rFonts w:hint="eastAsia"/>
          <w:szCs w:val="21"/>
        </w:rPr>
        <w:t>A</w:t>
      </w:r>
      <w:r>
        <w:rPr>
          <w:rFonts w:hint="eastAsia"/>
          <w:szCs w:val="21"/>
        </w:rPr>
        <w:t>的外观质量要求检查冷却后的试验样品（</w:t>
      </w:r>
      <w:r>
        <w:rPr>
          <w:rFonts w:hint="eastAsia"/>
          <w:szCs w:val="21"/>
        </w:rPr>
        <w:t>G.5.3.10</w:t>
      </w:r>
      <w:r>
        <w:rPr>
          <w:rFonts w:hint="eastAsia"/>
          <w:szCs w:val="21"/>
        </w:rPr>
        <w:t>）外观是否合格。</w:t>
      </w:r>
    </w:p>
    <w:p w:rsidR="00870B46" w:rsidRDefault="00C05E45">
      <w:pPr>
        <w:spacing w:line="312" w:lineRule="auto"/>
        <w:rPr>
          <w:szCs w:val="21"/>
        </w:rPr>
      </w:pPr>
      <w:r>
        <w:rPr>
          <w:rFonts w:ascii="黑体" w:eastAsia="黑体" w:hAnsi="黑体" w:hint="eastAsia"/>
          <w:szCs w:val="21"/>
        </w:rPr>
        <w:t>G</w:t>
      </w:r>
      <w:r>
        <w:rPr>
          <w:rFonts w:ascii="黑体" w:eastAsia="黑体" w:hAnsi="黑体"/>
          <w:szCs w:val="21"/>
        </w:rPr>
        <w:t>.</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12</w:t>
      </w:r>
      <w:r>
        <w:rPr>
          <w:szCs w:val="21"/>
        </w:rPr>
        <w:t xml:space="preserve"> </w:t>
      </w:r>
      <w:r>
        <w:rPr>
          <w:szCs w:val="21"/>
        </w:rPr>
        <w:t>开启光谱辐射分析仪，将激发光源设置为</w:t>
      </w:r>
      <w:r>
        <w:rPr>
          <w:szCs w:val="21"/>
        </w:rPr>
        <w:t>460</w:t>
      </w:r>
      <w:r>
        <w:rPr>
          <w:rFonts w:hint="eastAsia"/>
          <w:szCs w:val="21"/>
        </w:rPr>
        <w:t xml:space="preserve"> </w:t>
      </w:r>
      <w:r>
        <w:rPr>
          <w:szCs w:val="21"/>
        </w:rPr>
        <w:t>nm</w:t>
      </w:r>
      <w:r>
        <w:rPr>
          <w:szCs w:val="21"/>
        </w:rPr>
        <w:t>，</w:t>
      </w:r>
      <w:r>
        <w:rPr>
          <w:rFonts w:hint="eastAsia"/>
          <w:szCs w:val="21"/>
        </w:rPr>
        <w:t>光功率密度</w:t>
      </w:r>
      <w:r>
        <w:rPr>
          <w:szCs w:val="21"/>
        </w:rPr>
        <w:t>调至</w:t>
      </w:r>
      <w:r>
        <w:rPr>
          <w:rFonts w:hint="eastAsia"/>
          <w:szCs w:val="21"/>
        </w:rPr>
        <w:t xml:space="preserve">2 </w:t>
      </w:r>
      <w:r>
        <w:rPr>
          <w:szCs w:val="21"/>
        </w:rPr>
        <w:t>W/mm</w:t>
      </w:r>
      <w:r>
        <w:rPr>
          <w:szCs w:val="21"/>
          <w:vertAlign w:val="superscript"/>
        </w:rPr>
        <w:t>2</w:t>
      </w:r>
      <w:r>
        <w:rPr>
          <w:szCs w:val="21"/>
        </w:rPr>
        <w:t>，点亮激发光源并稳定</w:t>
      </w:r>
      <w:r>
        <w:rPr>
          <w:szCs w:val="21"/>
        </w:rPr>
        <w:t>10</w:t>
      </w:r>
      <w:r>
        <w:rPr>
          <w:rFonts w:hint="eastAsia"/>
          <w:szCs w:val="21"/>
        </w:rPr>
        <w:t xml:space="preserve"> </w:t>
      </w:r>
      <w:r>
        <w:rPr>
          <w:szCs w:val="21"/>
        </w:rPr>
        <w:t>min</w:t>
      </w:r>
      <w:r>
        <w:rPr>
          <w:szCs w:val="21"/>
        </w:rPr>
        <w:t>。</w:t>
      </w:r>
    </w:p>
    <w:p w:rsidR="00870B46" w:rsidRDefault="00C05E45">
      <w:pPr>
        <w:spacing w:line="312" w:lineRule="auto"/>
        <w:rPr>
          <w:szCs w:val="21"/>
        </w:rPr>
      </w:pPr>
      <w:r>
        <w:rPr>
          <w:rFonts w:ascii="黑体" w:eastAsia="黑体" w:hAnsi="黑体" w:hint="eastAsia"/>
          <w:szCs w:val="21"/>
        </w:rPr>
        <w:t>G</w:t>
      </w:r>
      <w:r>
        <w:rPr>
          <w:rFonts w:ascii="黑体" w:eastAsia="黑体" w:hAnsi="黑体"/>
          <w:szCs w:val="21"/>
        </w:rPr>
        <w:t>.</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 xml:space="preserve">13 </w:t>
      </w:r>
      <w:r>
        <w:rPr>
          <w:szCs w:val="21"/>
        </w:rPr>
        <w:t>将冷却后的</w:t>
      </w:r>
      <w:r>
        <w:rPr>
          <w:rFonts w:hint="eastAsia"/>
          <w:szCs w:val="21"/>
        </w:rPr>
        <w:t>外观质量合格的</w:t>
      </w:r>
      <w:r>
        <w:rPr>
          <w:szCs w:val="21"/>
        </w:rPr>
        <w:t>试验样品（</w:t>
      </w:r>
      <w:r>
        <w:rPr>
          <w:rFonts w:hint="eastAsia"/>
          <w:szCs w:val="21"/>
        </w:rPr>
        <w:t>G</w:t>
      </w:r>
      <w:r>
        <w:rPr>
          <w:szCs w:val="21"/>
        </w:rPr>
        <w:t>.</w:t>
      </w:r>
      <w:r>
        <w:rPr>
          <w:rFonts w:hint="eastAsia"/>
          <w:szCs w:val="21"/>
        </w:rPr>
        <w:t>5</w:t>
      </w:r>
      <w:r>
        <w:rPr>
          <w:szCs w:val="21"/>
        </w:rPr>
        <w:t>.3.</w:t>
      </w:r>
      <w:r>
        <w:rPr>
          <w:rFonts w:hint="eastAsia"/>
          <w:szCs w:val="21"/>
        </w:rPr>
        <w:t>11</w:t>
      </w:r>
      <w:r>
        <w:rPr>
          <w:szCs w:val="21"/>
        </w:rPr>
        <w:t>）装入样品盘（</w:t>
      </w:r>
      <w:r>
        <w:rPr>
          <w:rFonts w:eastAsia="黑体" w:hint="eastAsia"/>
          <w:szCs w:val="21"/>
        </w:rPr>
        <w:t>G</w:t>
      </w:r>
      <w:r>
        <w:rPr>
          <w:rFonts w:eastAsia="黑体"/>
          <w:szCs w:val="21"/>
        </w:rPr>
        <w:t>.</w:t>
      </w:r>
      <w:r>
        <w:rPr>
          <w:rFonts w:eastAsia="黑体" w:hint="eastAsia"/>
          <w:szCs w:val="21"/>
        </w:rPr>
        <w:t>2</w:t>
      </w:r>
      <w:r>
        <w:rPr>
          <w:rFonts w:eastAsia="黑体"/>
          <w:szCs w:val="21"/>
        </w:rPr>
        <w:t>.</w:t>
      </w:r>
      <w:r>
        <w:rPr>
          <w:rFonts w:eastAsia="黑体" w:hint="eastAsia"/>
          <w:szCs w:val="21"/>
        </w:rPr>
        <w:t>5</w:t>
      </w:r>
      <w:r>
        <w:rPr>
          <w:szCs w:val="21"/>
        </w:rPr>
        <w:t>）内，并固定。</w:t>
      </w:r>
    </w:p>
    <w:p w:rsidR="00870B46" w:rsidRDefault="00C05E45">
      <w:pPr>
        <w:spacing w:line="312" w:lineRule="auto"/>
        <w:rPr>
          <w:szCs w:val="21"/>
        </w:rPr>
      </w:pPr>
      <w:r>
        <w:rPr>
          <w:rFonts w:ascii="黑体" w:eastAsia="黑体" w:hAnsi="黑体" w:hint="eastAsia"/>
          <w:szCs w:val="21"/>
        </w:rPr>
        <w:t>G</w:t>
      </w:r>
      <w:r>
        <w:rPr>
          <w:rFonts w:ascii="黑体" w:eastAsia="黑体" w:hAnsi="黑体"/>
          <w:szCs w:val="21"/>
        </w:rPr>
        <w:t>.</w:t>
      </w:r>
      <w:r>
        <w:rPr>
          <w:rFonts w:ascii="黑体" w:eastAsia="黑体" w:hAnsi="黑体" w:cs="黑体" w:hint="eastAsia"/>
          <w:szCs w:val="21"/>
        </w:rPr>
        <w:t>5</w:t>
      </w:r>
      <w:r>
        <w:rPr>
          <w:rFonts w:ascii="黑体" w:eastAsia="黑体" w:hAnsi="黑体" w:cs="黑体"/>
          <w:szCs w:val="21"/>
        </w:rPr>
        <w:t>.3.</w:t>
      </w:r>
      <w:r>
        <w:rPr>
          <w:rFonts w:ascii="黑体" w:eastAsia="黑体" w:hAnsi="黑体" w:cs="黑体" w:hint="eastAsia"/>
          <w:szCs w:val="21"/>
        </w:rPr>
        <w:t xml:space="preserve">14 </w:t>
      </w:r>
      <w:r>
        <w:rPr>
          <w:szCs w:val="21"/>
        </w:rPr>
        <w:t>将样品盘（</w:t>
      </w:r>
      <w:r>
        <w:rPr>
          <w:rFonts w:hint="eastAsia"/>
          <w:szCs w:val="21"/>
        </w:rPr>
        <w:t>G</w:t>
      </w:r>
      <w:r>
        <w:rPr>
          <w:szCs w:val="21"/>
        </w:rPr>
        <w:t>.</w:t>
      </w:r>
      <w:r>
        <w:rPr>
          <w:rFonts w:hint="eastAsia"/>
          <w:szCs w:val="21"/>
        </w:rPr>
        <w:t>5</w:t>
      </w:r>
      <w:r>
        <w:rPr>
          <w:szCs w:val="21"/>
        </w:rPr>
        <w:t>.3.</w:t>
      </w:r>
      <w:r>
        <w:rPr>
          <w:rFonts w:hint="eastAsia"/>
          <w:szCs w:val="21"/>
        </w:rPr>
        <w:t>13</w:t>
      </w:r>
      <w:r>
        <w:rPr>
          <w:szCs w:val="21"/>
        </w:rPr>
        <w:t>）放至载盘托架上，</w:t>
      </w:r>
      <w:r>
        <w:rPr>
          <w:rFonts w:hint="eastAsia"/>
          <w:szCs w:val="21"/>
        </w:rPr>
        <w:t>测得样品的光（辐射）功率</w:t>
      </w:r>
      <m:oMath>
        <m:sSub>
          <m:sSubPr>
            <m:ctrlPr>
              <w:rPr>
                <w:rFonts w:ascii="Cambria Math" w:hAnsi="Cambria Math"/>
                <w:i/>
                <w:szCs w:val="32"/>
              </w:rPr>
            </m:ctrlPr>
          </m:sSubPr>
          <m:e>
            <m:r>
              <m:rPr>
                <m:nor/>
              </m:rPr>
              <w:rPr>
                <w:i/>
                <w:szCs w:val="32"/>
              </w:rPr>
              <m:t>Φ</m:t>
            </m:r>
          </m:e>
          <m:sub>
            <m:r>
              <m:rPr>
                <m:nor/>
              </m:rPr>
              <w:rPr>
                <w:i/>
                <w:szCs w:val="32"/>
              </w:rPr>
              <m:t>e</m:t>
            </m:r>
            <m:r>
              <m:rPr>
                <m:nor/>
              </m:rPr>
              <w:rPr>
                <w:rFonts w:ascii="Cambria Math" w:hint="eastAsia"/>
                <w:i/>
                <w:szCs w:val="32"/>
              </w:rPr>
              <m:t>t</m:t>
            </m:r>
          </m:sub>
        </m:sSub>
      </m:oMath>
      <w:r>
        <w:rPr>
          <w:rFonts w:hint="eastAsia"/>
          <w:szCs w:val="21"/>
        </w:rPr>
        <w:t>，按照</w:t>
      </w:r>
      <w:r>
        <w:rPr>
          <w:rFonts w:hint="eastAsia"/>
          <w:szCs w:val="21"/>
        </w:rPr>
        <w:t>GB/T 23595.3</w:t>
      </w:r>
      <w:r>
        <w:rPr>
          <w:rFonts w:hint="eastAsia"/>
          <w:szCs w:val="21"/>
        </w:rPr>
        <w:t>的要求进行色品坐标（</w:t>
      </w: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t</m:t>
            </m:r>
          </m:sub>
        </m:sSub>
        <m:r>
          <w:rPr>
            <w:rFonts w:ascii="Cambria Math" w:hAnsi="Cambria Math" w:hint="eastAsia"/>
            <w:szCs w:val="21"/>
          </w:rPr>
          <m:t>，</m:t>
        </m:r>
        <m:sSub>
          <m:sSubPr>
            <m:ctrlPr>
              <w:rPr>
                <w:rFonts w:ascii="Cambria Math" w:hAnsi="Cambria Math"/>
                <w:i/>
                <w:szCs w:val="21"/>
              </w:rPr>
            </m:ctrlPr>
          </m:sSubPr>
          <m:e>
            <m:r>
              <m:rPr>
                <m:nor/>
              </m:rPr>
              <w:rPr>
                <w:rFonts w:ascii="Cambria Math" w:hAnsi="Cambria Math"/>
                <w:i/>
                <w:szCs w:val="21"/>
              </w:rPr>
              <m:t>Y</m:t>
            </m:r>
          </m:e>
          <m:sub>
            <m:r>
              <w:rPr>
                <w:rFonts w:ascii="Cambria Math" w:hAnsi="Cambria Math"/>
                <w:szCs w:val="21"/>
              </w:rPr>
              <m:t>t</m:t>
            </m:r>
          </m:sub>
        </m:sSub>
      </m:oMath>
      <w:r>
        <w:rPr>
          <w:rFonts w:hint="eastAsia"/>
          <w:szCs w:val="21"/>
        </w:rPr>
        <w:t>）的测定</w:t>
      </w:r>
      <w:r>
        <w:rPr>
          <w:szCs w:val="21"/>
        </w:rPr>
        <w:t>。</w:t>
      </w:r>
    </w:p>
    <w:p w:rsidR="00870B46" w:rsidRDefault="00C05E45">
      <w:pPr>
        <w:pStyle w:val="2"/>
        <w:numPr>
          <w:ilvl w:val="0"/>
          <w:numId w:val="0"/>
        </w:numPr>
        <w:spacing w:line="360" w:lineRule="auto"/>
        <w:ind w:left="576" w:hanging="576"/>
        <w:rPr>
          <w:b/>
          <w:bCs/>
          <w:color w:val="000000"/>
          <w:sz w:val="24"/>
          <w:szCs w:val="24"/>
        </w:rPr>
      </w:pPr>
      <w:r>
        <w:rPr>
          <w:rFonts w:ascii="黑体" w:eastAsia="黑体" w:hAnsi="黑体" w:hint="eastAsia"/>
          <w:b/>
          <w:bCs/>
          <w:color w:val="000000"/>
          <w:sz w:val="24"/>
          <w:szCs w:val="24"/>
        </w:rPr>
        <w:t>G.</w:t>
      </w:r>
      <w:r>
        <w:rPr>
          <w:rFonts w:ascii="黑体" w:eastAsia="黑体" w:hAnsi="黑体" w:cs="黑体" w:hint="eastAsia"/>
          <w:b/>
          <w:bCs/>
          <w:color w:val="000000"/>
          <w:sz w:val="24"/>
          <w:szCs w:val="24"/>
        </w:rPr>
        <w:t>6</w:t>
      </w:r>
      <w:r>
        <w:rPr>
          <w:rFonts w:hint="eastAsia"/>
          <w:b/>
          <w:bCs/>
          <w:color w:val="000000"/>
          <w:sz w:val="24"/>
          <w:szCs w:val="24"/>
        </w:rPr>
        <w:t xml:space="preserve"> </w:t>
      </w:r>
      <w:r>
        <w:rPr>
          <w:rFonts w:eastAsia="黑体" w:hint="eastAsia"/>
          <w:b/>
          <w:bCs/>
          <w:color w:val="000000"/>
          <w:sz w:val="24"/>
          <w:szCs w:val="24"/>
        </w:rPr>
        <w:t>试验数据处理</w:t>
      </w:r>
    </w:p>
    <w:p w:rsidR="00870B46" w:rsidRDefault="00C05E45">
      <w:pPr>
        <w:spacing w:line="360" w:lineRule="auto"/>
        <w:ind w:firstLineChars="200" w:firstLine="420"/>
      </w:pPr>
      <w:r>
        <w:rPr>
          <w:rFonts w:hint="eastAsia"/>
          <w:szCs w:val="21"/>
        </w:rPr>
        <w:t>光（辐射）功率变化幅度</w:t>
      </w:r>
      <m:oMath>
        <m:r>
          <m:rPr>
            <m:nor/>
          </m:rPr>
          <w:rPr>
            <w:i/>
            <w:iCs/>
            <w:szCs w:val="21"/>
          </w:rPr>
          <m:t>∆</m:t>
        </m:r>
        <m:sSub>
          <m:sSubPr>
            <m:ctrlPr>
              <w:rPr>
                <w:rFonts w:ascii="Cambria Math" w:hAnsi="Cambria Math"/>
                <w:i/>
                <w:iCs/>
                <w:szCs w:val="21"/>
              </w:rPr>
            </m:ctrlPr>
          </m:sSubPr>
          <m:e>
            <m:r>
              <m:rPr>
                <m:nor/>
              </m:rPr>
              <w:rPr>
                <w:i/>
                <w:szCs w:val="32"/>
              </w:rPr>
              <m:t>Φ</m:t>
            </m:r>
          </m:e>
          <m:sub>
            <m:r>
              <w:rPr>
                <w:rFonts w:ascii="Cambria Math" w:hAnsi="Cambria Math"/>
                <w:szCs w:val="21"/>
              </w:rPr>
              <m:t>e</m:t>
            </m:r>
            <m:r>
              <w:rPr>
                <w:rFonts w:ascii="Cambria Math" w:hAnsi="Cambria Math" w:hint="eastAsia"/>
                <w:szCs w:val="21"/>
              </w:rPr>
              <m:t>t</m:t>
            </m:r>
          </m:sub>
        </m:sSub>
      </m:oMath>
      <w:r>
        <w:rPr>
          <w:rFonts w:hint="eastAsia"/>
        </w:rPr>
        <w:t>计算按公式（</w:t>
      </w:r>
      <w:r>
        <w:rPr>
          <w:rFonts w:hint="eastAsia"/>
        </w:rPr>
        <w:t>G.1</w:t>
      </w:r>
      <w:r>
        <w:rPr>
          <w:rFonts w:hint="eastAsia"/>
        </w:rPr>
        <w:t>）计算：</w:t>
      </w:r>
    </w:p>
    <w:p w:rsidR="00870B46" w:rsidRDefault="00C05E45">
      <w:pPr>
        <w:spacing w:line="360" w:lineRule="auto"/>
        <w:jc w:val="right"/>
        <w:rPr>
          <w:szCs w:val="21"/>
        </w:rPr>
      </w:pPr>
      <m:oMath>
        <m:r>
          <m:rPr>
            <m:nor/>
          </m:rPr>
          <w:rPr>
            <w:i/>
            <w:szCs w:val="32"/>
          </w:rPr>
          <m:t>∆</m:t>
        </m:r>
        <m:sSub>
          <m:sSubPr>
            <m:ctrlPr>
              <w:rPr>
                <w:rFonts w:ascii="Cambria Math" w:hAnsi="Cambria Math"/>
                <w:i/>
                <w:szCs w:val="32"/>
              </w:rPr>
            </m:ctrlPr>
          </m:sSubPr>
          <m:e>
            <m:r>
              <m:rPr>
                <m:nor/>
              </m:rPr>
              <w:rPr>
                <w:i/>
                <w:szCs w:val="32"/>
              </w:rPr>
              <m:t>Φ</m:t>
            </m:r>
          </m:e>
          <m:sub>
            <m:r>
              <m:rPr>
                <m:nor/>
              </m:rPr>
              <w:rPr>
                <w:i/>
                <w:szCs w:val="32"/>
              </w:rPr>
              <m:t>e</m:t>
            </m:r>
            <m:r>
              <m:rPr>
                <m:nor/>
              </m:rPr>
              <w:rPr>
                <w:rFonts w:ascii="Cambria Math" w:hint="eastAsia"/>
                <w:i/>
                <w:szCs w:val="32"/>
              </w:rPr>
              <m:t>t</m:t>
            </m:r>
          </m:sub>
        </m:sSub>
        <m:r>
          <m:rPr>
            <m:nor/>
          </m:rPr>
          <w:rPr>
            <w:i/>
            <w:szCs w:val="32"/>
          </w:rPr>
          <m:t>=</m:t>
        </m:r>
        <m:f>
          <m:fPr>
            <m:ctrlPr>
              <w:rPr>
                <w:rFonts w:ascii="Cambria Math" w:hAnsi="Cambria Math"/>
                <w:i/>
                <w:szCs w:val="32"/>
              </w:rPr>
            </m:ctrlPr>
          </m:fPr>
          <m:num>
            <m:r>
              <w:rPr>
                <w:rFonts w:ascii="Cambria Math" w:hAnsi="Cambria Math"/>
                <w:szCs w:val="32"/>
              </w:rPr>
              <m:t>|</m:t>
            </m:r>
            <m:sSub>
              <m:sSubPr>
                <m:ctrlPr>
                  <w:rPr>
                    <w:rFonts w:ascii="Cambria Math" w:hAnsi="Cambria Math"/>
                    <w:i/>
                    <w:szCs w:val="32"/>
                  </w:rPr>
                </m:ctrlPr>
              </m:sSubPr>
              <m:e>
                <m:r>
                  <m:rPr>
                    <m:nor/>
                  </m:rPr>
                  <w:rPr>
                    <w:i/>
                    <w:szCs w:val="32"/>
                  </w:rPr>
                  <m:t>Φ</m:t>
                </m:r>
              </m:e>
              <m:sub>
                <m:r>
                  <w:rPr>
                    <w:rFonts w:ascii="Cambria Math" w:hAnsi="Cambria Math"/>
                    <w:szCs w:val="32"/>
                  </w:rPr>
                  <m:t>et</m:t>
                </m:r>
              </m:sub>
            </m:sSub>
            <m:r>
              <m:rPr>
                <m:nor/>
              </m:rPr>
              <w:rPr>
                <w:i/>
                <w:szCs w:val="32"/>
              </w:rPr>
              <m:t>-</m:t>
            </m:r>
            <m:sSub>
              <m:sSubPr>
                <m:ctrlPr>
                  <w:rPr>
                    <w:rFonts w:ascii="Cambria Math" w:hAnsi="Cambria Math"/>
                    <w:i/>
                    <w:szCs w:val="32"/>
                  </w:rPr>
                </m:ctrlPr>
              </m:sSubPr>
              <m:e>
                <m:r>
                  <m:rPr>
                    <m:nor/>
                  </m:rPr>
                  <w:rPr>
                    <w:i/>
                    <w:szCs w:val="32"/>
                  </w:rPr>
                  <m:t>Φ</m:t>
                </m:r>
              </m:e>
              <m:sub>
                <m:r>
                  <m:rPr>
                    <m:nor/>
                  </m:rPr>
                  <w:rPr>
                    <w:i/>
                    <w:szCs w:val="32"/>
                  </w:rPr>
                  <m:t>e0</m:t>
                </m:r>
              </m:sub>
            </m:sSub>
            <m:r>
              <w:rPr>
                <w:rFonts w:ascii="Cambria Math" w:hAnsi="Cambria Math"/>
                <w:szCs w:val="32"/>
              </w:rPr>
              <m:t>|</m:t>
            </m:r>
          </m:num>
          <m:den>
            <m:sSub>
              <m:sSubPr>
                <m:ctrlPr>
                  <w:rPr>
                    <w:rFonts w:ascii="Cambria Math" w:hAnsi="Cambria Math"/>
                    <w:i/>
                    <w:szCs w:val="32"/>
                  </w:rPr>
                </m:ctrlPr>
              </m:sSubPr>
              <m:e>
                <m:r>
                  <m:rPr>
                    <m:nor/>
                  </m:rPr>
                  <w:rPr>
                    <w:i/>
                    <w:szCs w:val="32"/>
                  </w:rPr>
                  <m:t>Φ</m:t>
                </m:r>
              </m:e>
              <m:sub>
                <m:r>
                  <m:rPr>
                    <m:nor/>
                  </m:rPr>
                  <w:rPr>
                    <w:i/>
                    <w:szCs w:val="32"/>
                  </w:rPr>
                  <m:t>e0</m:t>
                </m:r>
              </m:sub>
            </m:sSub>
          </m:den>
        </m:f>
        <m:r>
          <w:rPr>
            <w:rFonts w:ascii="Cambria Math" w:hAnsi="Cambria Math"/>
            <w:color w:val="000000"/>
            <w:sz w:val="22"/>
            <w:szCs w:val="36"/>
          </w:rPr>
          <m:t>*</m:t>
        </m:r>
        <m:r>
          <w:rPr>
            <w:rFonts w:ascii="Cambria Math" w:hAnsi="Cambria Math"/>
            <w:color w:val="000000"/>
            <w:sz w:val="22"/>
            <w:szCs w:val="36"/>
          </w:rPr>
          <m:t xml:space="preserve">100% </m:t>
        </m:r>
      </m:oMath>
      <w:r>
        <w:rPr>
          <w:szCs w:val="21"/>
        </w:rPr>
        <w:t xml:space="preserve"> ................................................................ (</w:t>
      </w:r>
      <w:r>
        <w:rPr>
          <w:rFonts w:hint="eastAsia"/>
          <w:szCs w:val="21"/>
        </w:rPr>
        <w:t>G.1</w:t>
      </w:r>
      <w:r>
        <w:rPr>
          <w:szCs w:val="21"/>
        </w:rPr>
        <w:t>)</w:t>
      </w:r>
    </w:p>
    <w:p w:rsidR="00870B46" w:rsidRDefault="00C05E45">
      <w:pPr>
        <w:spacing w:line="360" w:lineRule="auto"/>
        <w:ind w:firstLineChars="200" w:firstLine="420"/>
        <w:rPr>
          <w:szCs w:val="21"/>
        </w:rPr>
      </w:pPr>
      <w:r>
        <w:rPr>
          <w:szCs w:val="21"/>
        </w:rPr>
        <w:t>式中：</w:t>
      </w:r>
    </w:p>
    <w:p w:rsidR="00870B46" w:rsidRDefault="00C05E45">
      <w:pPr>
        <w:spacing w:line="360" w:lineRule="auto"/>
        <w:ind w:firstLineChars="200" w:firstLine="420"/>
        <w:rPr>
          <w:szCs w:val="21"/>
        </w:rPr>
      </w:pPr>
      <m:oMath>
        <m:sSub>
          <m:sSubPr>
            <m:ctrlPr>
              <w:rPr>
                <w:rFonts w:ascii="Cambria Math" w:hAnsi="Cambria Math"/>
                <w:i/>
                <w:szCs w:val="32"/>
              </w:rPr>
            </m:ctrlPr>
          </m:sSubPr>
          <m:e>
            <m:r>
              <m:rPr>
                <m:nor/>
              </m:rPr>
              <w:rPr>
                <w:i/>
                <w:szCs w:val="32"/>
              </w:rPr>
              <m:t>Φ</m:t>
            </m:r>
          </m:e>
          <m:sub>
            <m:r>
              <m:rPr>
                <m:nor/>
              </m:rPr>
              <w:rPr>
                <w:i/>
                <w:szCs w:val="32"/>
              </w:rPr>
              <m:t>e</m:t>
            </m:r>
            <m:r>
              <m:rPr>
                <m:nor/>
              </m:rPr>
              <w:rPr>
                <w:rFonts w:ascii="Cambria Math" w:hint="eastAsia"/>
                <w:i/>
                <w:szCs w:val="32"/>
              </w:rPr>
              <m:t>t</m:t>
            </m:r>
          </m:sub>
        </m:sSub>
      </m:oMath>
      <w:r>
        <w:rPr>
          <w:rFonts w:hint="eastAsia"/>
          <w:szCs w:val="21"/>
        </w:rPr>
        <w:t xml:space="preserve"> </w:t>
      </w:r>
      <w:r>
        <w:rPr>
          <w:szCs w:val="21"/>
        </w:rPr>
        <w:t>——</w:t>
      </w:r>
      <w:r>
        <w:rPr>
          <w:rFonts w:hint="eastAsia"/>
          <w:szCs w:val="21"/>
        </w:rPr>
        <w:t>冷热冲击</w:t>
      </w:r>
      <w:r>
        <w:rPr>
          <w:szCs w:val="21"/>
        </w:rPr>
        <w:t>处理后的</w:t>
      </w:r>
      <w:r>
        <w:rPr>
          <w:rFonts w:hint="eastAsia"/>
          <w:szCs w:val="21"/>
        </w:rPr>
        <w:t>稀土荧光片</w:t>
      </w:r>
      <w:r>
        <w:rPr>
          <w:szCs w:val="21"/>
        </w:rPr>
        <w:t>的光（辐射）功率；</w:t>
      </w:r>
    </w:p>
    <w:p w:rsidR="00870B46" w:rsidRDefault="00C05E45">
      <w:pPr>
        <w:spacing w:line="360" w:lineRule="auto"/>
        <w:ind w:firstLineChars="200" w:firstLine="420"/>
        <w:rPr>
          <w:szCs w:val="21"/>
        </w:rPr>
      </w:pPr>
      <m:oMath>
        <m:sSub>
          <m:sSubPr>
            <m:ctrlPr>
              <w:rPr>
                <w:rFonts w:ascii="Cambria Math" w:hAnsi="Cambria Math"/>
                <w:i/>
                <w:szCs w:val="32"/>
              </w:rPr>
            </m:ctrlPr>
          </m:sSubPr>
          <m:e>
            <m:r>
              <m:rPr>
                <m:nor/>
              </m:rPr>
              <w:rPr>
                <w:i/>
                <w:szCs w:val="32"/>
              </w:rPr>
              <m:t>Φ</m:t>
            </m:r>
          </m:e>
          <m:sub>
            <m:r>
              <m:rPr>
                <m:nor/>
              </m:rPr>
              <w:rPr>
                <w:i/>
                <w:szCs w:val="32"/>
              </w:rPr>
              <m:t>e0</m:t>
            </m:r>
          </m:sub>
        </m:sSub>
      </m:oMath>
      <w:r>
        <w:rPr>
          <w:rFonts w:hint="eastAsia"/>
          <w:i/>
          <w:szCs w:val="21"/>
        </w:rPr>
        <w:t xml:space="preserve"> </w:t>
      </w:r>
      <w:r>
        <w:rPr>
          <w:szCs w:val="21"/>
        </w:rPr>
        <w:t>——</w:t>
      </w:r>
      <w:r>
        <w:rPr>
          <w:rFonts w:hint="eastAsia"/>
          <w:szCs w:val="21"/>
        </w:rPr>
        <w:t>原始稀土荧光片</w:t>
      </w:r>
      <w:r>
        <w:rPr>
          <w:szCs w:val="21"/>
        </w:rPr>
        <w:t>的光（辐射）功率</w:t>
      </w:r>
      <w:r>
        <w:rPr>
          <w:rFonts w:hint="eastAsia"/>
          <w:szCs w:val="21"/>
        </w:rPr>
        <w:t>。</w:t>
      </w:r>
    </w:p>
    <w:p w:rsidR="00870B46" w:rsidRDefault="00C05E45">
      <w:pPr>
        <w:spacing w:line="360" w:lineRule="auto"/>
        <w:ind w:firstLineChars="200" w:firstLine="420"/>
        <w:rPr>
          <w:szCs w:val="21"/>
        </w:rPr>
      </w:pPr>
      <w:r>
        <w:rPr>
          <w:rFonts w:hint="eastAsia"/>
          <w:szCs w:val="21"/>
        </w:rPr>
        <w:t>根据两次测试结果计算平均值，结果保留小数点后</w:t>
      </w:r>
      <w:r>
        <w:rPr>
          <w:rFonts w:hint="eastAsia"/>
          <w:szCs w:val="21"/>
        </w:rPr>
        <w:t>1</w:t>
      </w:r>
      <w:r>
        <w:rPr>
          <w:rFonts w:hint="eastAsia"/>
          <w:szCs w:val="21"/>
        </w:rPr>
        <w:t>位，数值修约按</w:t>
      </w:r>
      <w:r>
        <w:rPr>
          <w:rFonts w:hint="eastAsia"/>
          <w:szCs w:val="21"/>
        </w:rPr>
        <w:t>GB/T 8170</w:t>
      </w:r>
      <w:r>
        <w:rPr>
          <w:rFonts w:hint="eastAsia"/>
          <w:szCs w:val="21"/>
        </w:rPr>
        <w:t>的规定进行。</w:t>
      </w:r>
    </w:p>
    <w:p w:rsidR="00870B46" w:rsidRDefault="00C05E45">
      <w:pPr>
        <w:spacing w:line="360" w:lineRule="auto"/>
        <w:ind w:firstLineChars="200" w:firstLine="420"/>
        <w:rPr>
          <w:szCs w:val="21"/>
        </w:rPr>
      </w:pPr>
      <w:r>
        <w:rPr>
          <w:szCs w:val="21"/>
        </w:rPr>
        <w:t>色品坐标漂移</w:t>
      </w:r>
      <m:oMath>
        <m:sSub>
          <m:sSubPr>
            <m:ctrlPr>
              <w:rPr>
                <w:rFonts w:ascii="Cambria Math" w:hAnsi="Cambria Math"/>
                <w:i/>
                <w:szCs w:val="21"/>
              </w:rPr>
            </m:ctrlPr>
          </m:sSubPr>
          <m:e>
            <m:r>
              <w:rPr>
                <w:rFonts w:ascii="Cambria Math" w:hAnsi="Cambria Math"/>
                <w:szCs w:val="21"/>
              </w:rPr>
              <m:t>D</m:t>
            </m:r>
          </m:e>
          <m:sub>
            <m:r>
              <w:rPr>
                <w:rFonts w:ascii="Cambria Math" w:hAnsi="Cambria Math"/>
                <w:szCs w:val="21"/>
              </w:rPr>
              <m:t>XY</m:t>
            </m:r>
          </m:sub>
        </m:sSub>
      </m:oMath>
      <w:r>
        <w:rPr>
          <w:szCs w:val="21"/>
        </w:rPr>
        <w:t>按公式</w:t>
      </w:r>
      <w:r>
        <w:rPr>
          <w:rFonts w:hint="eastAsia"/>
        </w:rPr>
        <w:t>（</w:t>
      </w:r>
      <w:r>
        <w:rPr>
          <w:rFonts w:hint="eastAsia"/>
        </w:rPr>
        <w:t>G.2</w:t>
      </w:r>
      <w:r>
        <w:rPr>
          <w:rFonts w:hint="eastAsia"/>
        </w:rPr>
        <w:t>）</w:t>
      </w:r>
      <w:r>
        <w:rPr>
          <w:szCs w:val="21"/>
        </w:rPr>
        <w:t>计算：</w:t>
      </w:r>
    </w:p>
    <w:p w:rsidR="00870B46" w:rsidRDefault="00C05E45">
      <w:pPr>
        <w:spacing w:line="360" w:lineRule="auto"/>
        <w:ind w:firstLineChars="200" w:firstLine="420"/>
        <w:jc w:val="right"/>
        <w:rPr>
          <w:szCs w:val="21"/>
        </w:rPr>
      </w:pPr>
      <m:oMath>
        <m:sSub>
          <m:sSubPr>
            <m:ctrlPr>
              <w:rPr>
                <w:rFonts w:ascii="Cambria Math" w:hAnsi="Cambria Math"/>
                <w:i/>
                <w:szCs w:val="21"/>
              </w:rPr>
            </m:ctrlPr>
          </m:sSubPr>
          <m:e>
            <m:r>
              <w:rPr>
                <w:rFonts w:ascii="Cambria Math" w:hAnsi="Cambria Math"/>
                <w:szCs w:val="21"/>
              </w:rPr>
              <m:t>D</m:t>
            </m:r>
          </m:e>
          <m:sub>
            <m:r>
              <w:rPr>
                <w:rFonts w:ascii="Cambria Math" w:hAnsi="Cambria Math"/>
                <w:szCs w:val="21"/>
              </w:rPr>
              <m:t>XY</m:t>
            </m:r>
          </m:sub>
        </m:sSub>
      </m:oMath>
      <w:r>
        <w:rPr>
          <w:szCs w:val="21"/>
        </w:rPr>
        <w:t>=</w:t>
      </w:r>
      <m:oMath>
        <m:rad>
          <m:radPr>
            <m:degHide m:val="1"/>
            <m:ctrlPr>
              <w:rPr>
                <w:rFonts w:ascii="Cambria Math" w:hAnsi="Cambria Math"/>
                <w:i/>
                <w:szCs w:val="21"/>
              </w:rPr>
            </m:ctrlPr>
          </m:radPr>
          <m:deg/>
          <m:e>
            <m:sSup>
              <m:sSupPr>
                <m:ctrlPr>
                  <w:rPr>
                    <w:rFonts w:ascii="Cambria Math" w:hAnsi="Cambria Math"/>
                    <w:i/>
                    <w:szCs w:val="21"/>
                  </w:rPr>
                </m:ctrlPr>
              </m:sSupPr>
              <m:e>
                <m:sSub>
                  <m:sSubPr>
                    <m:ctrlPr>
                      <w:rPr>
                        <w:rFonts w:ascii="Cambria Math" w:hAnsi="Cambria Math"/>
                        <w:i/>
                        <w:szCs w:val="21"/>
                      </w:rPr>
                    </m:ctrlPr>
                  </m:sSubPr>
                  <m:e>
                    <m:r>
                      <m:rPr>
                        <m:sty m:val="p"/>
                      </m:rPr>
                      <w:rPr>
                        <w:rFonts w:ascii="Cambria Math" w:hAnsi="Cambria Math"/>
                        <w:szCs w:val="21"/>
                      </w:rPr>
                      <m:t>(</m:t>
                    </m:r>
                    <m:r>
                      <w:rPr>
                        <w:rFonts w:ascii="Cambria Math" w:hAnsi="Cambria Math"/>
                        <w:szCs w:val="21"/>
                      </w:rPr>
                      <m:t>X</m:t>
                    </m:r>
                  </m:e>
                  <m:sub>
                    <m:r>
                      <w:rPr>
                        <w:rFonts w:ascii="Cambria Math" w:hAnsi="Cambria Math" w:hint="eastAsia"/>
                        <w:szCs w:val="21"/>
                      </w:rPr>
                      <m:t>t</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X</m:t>
                    </m:r>
                  </m:e>
                  <m:sub>
                    <m:r>
                      <w:rPr>
                        <w:rFonts w:ascii="Cambria Math" w:hAnsi="Cambria Math"/>
                        <w:szCs w:val="21"/>
                      </w:rPr>
                      <m:t>0</m:t>
                    </m:r>
                  </m:sub>
                </m:sSub>
                <m:r>
                  <w:rPr>
                    <w:rFonts w:ascii="Cambria Math" w:hAnsi="Cambria Math"/>
                    <w:szCs w:val="21"/>
                  </w:rPr>
                  <m:t>)</m:t>
                </m:r>
              </m:e>
              <m:sup>
                <m:r>
                  <w:rPr>
                    <w:rFonts w:ascii="Cambria Math" w:hAnsi="Cambria Math"/>
                    <w:szCs w:val="21"/>
                  </w:rPr>
                  <m:t>2</m:t>
                </m:r>
              </m:sup>
            </m:sSup>
            <m:r>
              <w:rPr>
                <w:rFonts w:ascii="Cambria Math" w:hAnsi="Cambria Math"/>
                <w:szCs w:val="21"/>
              </w:rPr>
              <m:t>+</m:t>
            </m:r>
            <m:sSup>
              <m:sSupPr>
                <m:ctrlPr>
                  <w:rPr>
                    <w:rFonts w:ascii="Cambria Math" w:hAnsi="Cambria Math"/>
                    <w:i/>
                    <w:szCs w:val="21"/>
                  </w:rPr>
                </m:ctrlPr>
              </m:sSupPr>
              <m:e>
                <m:r>
                  <w:rPr>
                    <w:rFonts w:ascii="Cambria Math" w:hAnsi="Cambria Math"/>
                    <w:szCs w:val="21"/>
                  </w:rPr>
                  <m:t>(</m:t>
                </m:r>
                <m:sSub>
                  <m:sSubPr>
                    <m:ctrlPr>
                      <w:rPr>
                        <w:rFonts w:ascii="Cambria Math" w:hAnsi="Cambria Math"/>
                        <w:i/>
                        <w:szCs w:val="21"/>
                      </w:rPr>
                    </m:ctrlPr>
                  </m:sSubPr>
                  <m:e>
                    <m:r>
                      <w:rPr>
                        <w:rFonts w:ascii="Cambria Math" w:hAnsi="Cambria Math"/>
                        <w:szCs w:val="21"/>
                      </w:rPr>
                      <m:t>Y</m:t>
                    </m:r>
                  </m:e>
                  <m:sub>
                    <m:r>
                      <w:rPr>
                        <w:rFonts w:ascii="Cambria Math" w:hAnsi="Cambria Math"/>
                        <w:szCs w:val="21"/>
                      </w:rPr>
                      <m:t>t</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Y</m:t>
                    </m:r>
                  </m:e>
                  <m:sub>
                    <m:r>
                      <w:rPr>
                        <w:rFonts w:ascii="Cambria Math" w:hAnsi="Cambria Math"/>
                        <w:szCs w:val="21"/>
                      </w:rPr>
                      <m:t>0</m:t>
                    </m:r>
                  </m:sub>
                </m:sSub>
                <m:r>
                  <w:rPr>
                    <w:rFonts w:ascii="Cambria Math" w:hAnsi="Cambria Math"/>
                    <w:szCs w:val="21"/>
                  </w:rPr>
                  <m:t>)</m:t>
                </m:r>
              </m:e>
              <m:sup>
                <m:r>
                  <w:rPr>
                    <w:rFonts w:ascii="Cambria Math" w:hAnsi="Cambria Math"/>
                    <w:szCs w:val="21"/>
                  </w:rPr>
                  <m:t>2</m:t>
                </m:r>
              </m:sup>
            </m:sSup>
          </m:e>
        </m:rad>
      </m:oMath>
      <w:r>
        <w:rPr>
          <w:szCs w:val="21"/>
        </w:rPr>
        <w:t xml:space="preserve">  ............................................... (</w:t>
      </w:r>
      <w:r>
        <w:rPr>
          <w:rFonts w:hint="eastAsia"/>
          <w:szCs w:val="21"/>
        </w:rPr>
        <w:t>G.2</w:t>
      </w:r>
      <w:r>
        <w:rPr>
          <w:szCs w:val="21"/>
        </w:rPr>
        <w:t>)</w:t>
      </w:r>
    </w:p>
    <w:p w:rsidR="00870B46" w:rsidRDefault="00C05E45">
      <w:pPr>
        <w:spacing w:line="360" w:lineRule="auto"/>
        <w:ind w:firstLineChars="200" w:firstLine="420"/>
        <w:rPr>
          <w:szCs w:val="21"/>
        </w:rPr>
      </w:pPr>
      <w:r>
        <w:rPr>
          <w:szCs w:val="21"/>
        </w:rPr>
        <w:t>式中：</w:t>
      </w:r>
    </w:p>
    <w:p w:rsidR="00870B46" w:rsidRDefault="00C05E45">
      <w:pPr>
        <w:spacing w:line="360" w:lineRule="auto"/>
        <w:ind w:firstLineChars="200" w:firstLine="420"/>
        <w:rPr>
          <w:szCs w:val="21"/>
        </w:rPr>
      </w:pP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t</m:t>
            </m:r>
          </m:sub>
        </m:sSub>
        <m:r>
          <w:rPr>
            <w:rFonts w:ascii="Cambria Math" w:hAnsi="Cambria Math" w:hint="eastAsia"/>
            <w:szCs w:val="21"/>
          </w:rPr>
          <m:t>，</m:t>
        </m:r>
        <m:sSub>
          <m:sSubPr>
            <m:ctrlPr>
              <w:rPr>
                <w:rFonts w:ascii="Cambria Math" w:hAnsi="Cambria Math"/>
                <w:i/>
                <w:szCs w:val="21"/>
              </w:rPr>
            </m:ctrlPr>
          </m:sSubPr>
          <m:e>
            <m:r>
              <m:rPr>
                <m:nor/>
              </m:rPr>
              <w:rPr>
                <w:rFonts w:ascii="Cambria Math" w:hAnsi="Cambria Math"/>
                <w:i/>
                <w:szCs w:val="21"/>
              </w:rPr>
              <m:t>Y</m:t>
            </m:r>
          </m:e>
          <m:sub>
            <m:r>
              <w:rPr>
                <w:rFonts w:ascii="Cambria Math" w:hAnsi="Cambria Math"/>
                <w:szCs w:val="21"/>
              </w:rPr>
              <m:t>t</m:t>
            </m:r>
          </m:sub>
        </m:sSub>
      </m:oMath>
      <w:r>
        <w:rPr>
          <w:rFonts w:hint="eastAsia"/>
          <w:szCs w:val="21"/>
        </w:rPr>
        <w:t xml:space="preserve"> </w:t>
      </w:r>
      <w:r>
        <w:rPr>
          <w:szCs w:val="21"/>
        </w:rPr>
        <w:t>——</w:t>
      </w:r>
      <w:r>
        <w:rPr>
          <w:rFonts w:hint="eastAsia"/>
          <w:szCs w:val="21"/>
        </w:rPr>
        <w:t>高压加速冷热冲击</w:t>
      </w:r>
      <w:r>
        <w:rPr>
          <w:szCs w:val="21"/>
        </w:rPr>
        <w:t>处理后的</w:t>
      </w:r>
      <w:r>
        <w:rPr>
          <w:rFonts w:hint="eastAsia"/>
          <w:szCs w:val="21"/>
        </w:rPr>
        <w:t>稀土荧光片</w:t>
      </w:r>
      <w:r>
        <w:rPr>
          <w:szCs w:val="21"/>
        </w:rPr>
        <w:t>的色品坐标；</w:t>
      </w:r>
    </w:p>
    <w:p w:rsidR="00870B46" w:rsidRDefault="00C05E45">
      <w:pPr>
        <w:spacing w:line="360" w:lineRule="auto"/>
        <w:ind w:firstLineChars="200" w:firstLine="420"/>
        <w:rPr>
          <w:szCs w:val="21"/>
        </w:rPr>
      </w:pPr>
      <m:oMath>
        <m:sSub>
          <m:sSubPr>
            <m:ctrlPr>
              <w:rPr>
                <w:rFonts w:ascii="Cambria Math" w:hAnsi="Cambria Math"/>
                <w:i/>
                <w:szCs w:val="21"/>
              </w:rPr>
            </m:ctrlPr>
          </m:sSubPr>
          <m:e>
            <m:r>
              <m:rPr>
                <m:nor/>
              </m:rPr>
              <w:rPr>
                <w:rFonts w:ascii="Cambria Math" w:hAnsi="Cambria Math"/>
                <w:i/>
                <w:szCs w:val="21"/>
              </w:rPr>
              <m:t>X</m:t>
            </m:r>
          </m:e>
          <m:sub>
            <m:r>
              <m:rPr>
                <m:nor/>
              </m:rPr>
              <w:rPr>
                <w:rFonts w:ascii="Cambria Math" w:hAnsi="Cambria Math"/>
                <w:i/>
                <w:szCs w:val="21"/>
              </w:rPr>
              <m:t>0</m:t>
            </m:r>
          </m:sub>
        </m:sSub>
        <m:r>
          <w:rPr>
            <w:rFonts w:ascii="Cambria Math" w:hAnsi="Cambria Math" w:hint="eastAsia"/>
            <w:szCs w:val="21"/>
          </w:rPr>
          <m:t>，</m:t>
        </m:r>
        <m:sSub>
          <m:sSubPr>
            <m:ctrlPr>
              <w:rPr>
                <w:rFonts w:ascii="Cambria Math" w:hAnsi="Cambria Math"/>
                <w:i/>
                <w:szCs w:val="21"/>
              </w:rPr>
            </m:ctrlPr>
          </m:sSubPr>
          <m:e>
            <m:r>
              <m:rPr>
                <m:nor/>
              </m:rPr>
              <w:rPr>
                <w:rFonts w:ascii="Cambria Math" w:hAnsi="Cambria Math"/>
                <w:i/>
                <w:szCs w:val="21"/>
              </w:rPr>
              <m:t>Y</m:t>
            </m:r>
          </m:e>
          <m:sub>
            <m:r>
              <m:rPr>
                <m:nor/>
              </m:rPr>
              <w:rPr>
                <w:rFonts w:ascii="Cambria Math" w:hAnsi="Cambria Math"/>
                <w:i/>
                <w:szCs w:val="21"/>
              </w:rPr>
              <m:t>0</m:t>
            </m:r>
          </m:sub>
        </m:sSub>
      </m:oMath>
      <w:r>
        <w:rPr>
          <w:rFonts w:hint="eastAsia"/>
          <w:szCs w:val="21"/>
        </w:rPr>
        <w:t xml:space="preserve"> </w:t>
      </w:r>
      <w:r>
        <w:rPr>
          <w:szCs w:val="21"/>
        </w:rPr>
        <w:t>——</w:t>
      </w:r>
      <w:r>
        <w:rPr>
          <w:rFonts w:hint="eastAsia"/>
          <w:szCs w:val="21"/>
        </w:rPr>
        <w:t>原始稀土荧光片</w:t>
      </w:r>
      <w:r>
        <w:rPr>
          <w:szCs w:val="21"/>
        </w:rPr>
        <w:t>的色品坐标</w:t>
      </w:r>
      <w:r>
        <w:rPr>
          <w:rFonts w:hint="eastAsia"/>
          <w:szCs w:val="21"/>
        </w:rPr>
        <w:t>。</w:t>
      </w:r>
    </w:p>
    <w:p w:rsidR="00870B46" w:rsidRDefault="00C05E45">
      <w:pPr>
        <w:spacing w:line="360" w:lineRule="auto"/>
        <w:ind w:firstLineChars="200" w:firstLine="420"/>
        <w:rPr>
          <w:szCs w:val="32"/>
        </w:rPr>
      </w:pPr>
      <w:r>
        <w:rPr>
          <w:rFonts w:hint="eastAsia"/>
          <w:szCs w:val="21"/>
        </w:rPr>
        <w:lastRenderedPageBreak/>
        <w:t>根据两次测试结果计算平均值，结果保留小数点后</w:t>
      </w:r>
      <w:r>
        <w:rPr>
          <w:rFonts w:hint="eastAsia"/>
          <w:szCs w:val="21"/>
        </w:rPr>
        <w:t>4</w:t>
      </w:r>
      <w:r>
        <w:rPr>
          <w:rFonts w:hint="eastAsia"/>
          <w:szCs w:val="21"/>
        </w:rPr>
        <w:t>位，数值修约按</w:t>
      </w:r>
      <w:r>
        <w:rPr>
          <w:rFonts w:hint="eastAsia"/>
          <w:szCs w:val="21"/>
        </w:rPr>
        <w:t>GB/T 8170</w:t>
      </w:r>
      <w:r>
        <w:rPr>
          <w:rFonts w:hint="eastAsia"/>
          <w:szCs w:val="21"/>
        </w:rPr>
        <w:t>的规定进行</w:t>
      </w:r>
      <w:r>
        <w:rPr>
          <w:rFonts w:hint="eastAsia"/>
          <w:szCs w:val="32"/>
        </w:rPr>
        <w:t>。</w:t>
      </w:r>
    </w:p>
    <w:p w:rsidR="00870B46" w:rsidRDefault="00870B46">
      <w:pPr>
        <w:widowControl/>
        <w:jc w:val="left"/>
      </w:pPr>
    </w:p>
    <w:sectPr w:rsidR="00870B46">
      <w:footerReference w:type="even" r:id="rId27"/>
      <w:footerReference w:type="default" r:id="rId28"/>
      <w:pgSz w:w="11906" w:h="16838"/>
      <w:pgMar w:top="567" w:right="851" w:bottom="1134" w:left="1418" w:header="1077" w:footer="1134" w:gutter="0"/>
      <w:pgNumType w:start="1"/>
      <w:cols w:space="720"/>
      <w:formProt w:val="0"/>
      <w:docGrid w:type="linesAndChar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E45" w:rsidRDefault="00C05E45">
      <w:r>
        <w:separator/>
      </w:r>
    </w:p>
  </w:endnote>
  <w:endnote w:type="continuationSeparator" w:id="0">
    <w:p w:rsidR="00C05E45" w:rsidRDefault="00C05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embedRegular r:id="rId1" w:subsetted="1" w:fontKey="{E07AD33D-656C-46A1-9B35-B07D09F2A5C4}"/>
    <w:embedBold r:id="rId2" w:subsetted="1" w:fontKey="{405C997A-5190-4AC6-992A-612009E2D41C}"/>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3" w:subsetted="1" w:fontKey="{2CEE95E3-0F22-4F01-8251-65C8AB25C396}"/>
  </w:font>
  <w:font w:name="Arial">
    <w:panose1 w:val="020B0604020202020204"/>
    <w:charset w:val="00"/>
    <w:family w:val="swiss"/>
    <w:pitch w:val="variable"/>
    <w:sig w:usb0="E0002EFF" w:usb1="C000785B" w:usb2="00000009" w:usb3="00000000" w:csb0="000001FF" w:csb1="00000000"/>
  </w:font>
  <w:font w:name="Wonder Arial">
    <w:altName w:val="Calibri"/>
    <w:charset w:val="00"/>
    <w:family w:val="auto"/>
    <w:pitch w:val="default"/>
    <w:sig w:usb0="00000000" w:usb1="00000000" w:usb2="00000000" w:usb3="00000000" w:csb0="00000011" w:csb1="00000000"/>
  </w:font>
  <w:font w:name="Cambria">
    <w:panose1 w:val="02040503050406030204"/>
    <w:charset w:val="00"/>
    <w:family w:val="roman"/>
    <w:pitch w:val="variable"/>
    <w:sig w:usb0="E00006FF" w:usb1="420024FF" w:usb2="02000000" w:usb3="00000000" w:csb0="0000019F" w:csb1="00000000"/>
  </w:font>
  <w:font w:name="新宋体">
    <w:panose1 w:val="02010609030101010101"/>
    <w:charset w:val="86"/>
    <w:family w:val="modern"/>
    <w:pitch w:val="fixed"/>
    <w:sig w:usb0="00000203" w:usb1="288F0000" w:usb2="00000016" w:usb3="00000000" w:csb0="00040001" w:csb1="00000000"/>
  </w:font>
  <w:font w:name="方正仿宋_GBK">
    <w:altName w:val="微软雅黑"/>
    <w:charset w:val="86"/>
    <w:family w:val="auto"/>
    <w:pitch w:val="default"/>
    <w:sig w:usb0="00000000" w:usb1="00000000" w:usb2="00000000" w:usb3="00000000" w:csb0="00040000" w:csb1="00000000"/>
  </w:font>
  <w:font w:name="Cambria Math">
    <w:panose1 w:val="02040503050406030204"/>
    <w:charset w:val="00"/>
    <w:family w:val="roman"/>
    <w:pitch w:val="variable"/>
    <w:sig w:usb0="E00006FF" w:usb1="420024FF" w:usb2="02000000" w:usb3="00000000" w:csb0="0000019F" w:csb1="00000000"/>
    <w:embedRegular r:id="rId4" w:subsetted="1" w:fontKey="{3D389B1F-1BE4-4317-9A8B-BBC34A284E63}"/>
    <w:embedItalic r:id="rId5" w:subsetted="1" w:fontKey="{4920AA06-CC58-4B04-9260-CA0537F44F1A}"/>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B46" w:rsidRDefault="00C05E45">
    <w:pPr>
      <w:pStyle w:val="afff"/>
    </w:pPr>
    <w:r>
      <w:rPr>
        <w:noProof/>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870B46" w:rsidRDefault="00C05E45">
                          <w:pPr>
                            <w:pStyle w:val="afff"/>
                          </w:pPr>
                          <w:r>
                            <w:fldChar w:fldCharType="begin"/>
                          </w:r>
                          <w:r>
                            <w:instrText xml:space="preserve"> PAGE  \* MERGEFORMAT </w:instrText>
                          </w:r>
                          <w:r>
                            <w:fldChar w:fldCharType="separate"/>
                          </w:r>
                          <w:r w:rsidR="007F1531">
                            <w:rPr>
                              <w:noProof/>
                            </w:rP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75" type="#_x0000_t202" style="position:absolute;left:0;text-align:left;margin-left:92.8pt;margin-top:0;width:2in;height:2in;z-index:25166131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RJuehB4CAAAXBAAADgAAAAAAAAAAAAAAAAAuAgAAZHJzL2Uyb0RvYy54bWxQSwECLQAUAAYA&#10;CAAAACEAcarRudcAAAAFAQAADwAAAAAAAAAAAAAAAAB4BAAAZHJzL2Rvd25yZXYueG1sUEsFBgAA&#10;AAAEAAQA8wAAAHwFAAAAAA==&#10;" filled="f" stroked="f" strokeweight=".5pt">
              <v:textbox style="mso-fit-shape-to-text:t" inset="0,0,0,0">
                <w:txbxContent>
                  <w:p w:rsidR="00870B46" w:rsidRDefault="00C05E45">
                    <w:pPr>
                      <w:pStyle w:val="afff"/>
                    </w:pPr>
                    <w:r>
                      <w:fldChar w:fldCharType="begin"/>
                    </w:r>
                    <w:r>
                      <w:instrText xml:space="preserve"> PAGE  \* MERGEFORMAT </w:instrText>
                    </w:r>
                    <w:r>
                      <w:fldChar w:fldCharType="separate"/>
                    </w:r>
                    <w:r w:rsidR="007F1531">
                      <w:rPr>
                        <w:noProof/>
                      </w:rPr>
                      <w:t>II</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B46" w:rsidRDefault="00C05E45">
    <w:pPr>
      <w:pStyle w:val="afffe"/>
    </w:pPr>
    <w:r>
      <w:rPr>
        <w:noProof/>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208280"/>
              <wp:effectExtent l="0" t="0" r="0" b="0"/>
              <wp:wrapNone/>
              <wp:docPr id="32" name="文本框 4"/>
              <wp:cNvGraphicFramePr/>
              <a:graphic xmlns:a="http://schemas.openxmlformats.org/drawingml/2006/main">
                <a:graphicData uri="http://schemas.microsoft.com/office/word/2010/wordprocessingShape">
                  <wps:wsp>
                    <wps:cNvSpPr txBox="1"/>
                    <wps:spPr>
                      <a:xfrm>
                        <a:off x="0" y="0"/>
                        <a:ext cx="1828800" cy="208280"/>
                      </a:xfrm>
                      <a:prstGeom prst="rect">
                        <a:avLst/>
                      </a:prstGeom>
                      <a:noFill/>
                      <a:ln>
                        <a:noFill/>
                      </a:ln>
                      <a:effectLst/>
                    </wps:spPr>
                    <wps:txbx>
                      <w:txbxContent>
                        <w:p w:rsidR="00870B46" w:rsidRDefault="00C05E45">
                          <w:pPr>
                            <w:pStyle w:val="afffe"/>
                          </w:pPr>
                          <w:r>
                            <w:fldChar w:fldCharType="begin"/>
                          </w:r>
                          <w:r>
                            <w:instrText xml:space="preserve"> PAGE  \* MERGEFORMAT </w:instrText>
                          </w:r>
                          <w:r>
                            <w:fldChar w:fldCharType="separate"/>
                          </w:r>
                          <w:r w:rsidR="007F1531">
                            <w:rPr>
                              <w:noProof/>
                            </w:rPr>
                            <w:t>I</w:t>
                          </w:r>
                          <w:r>
                            <w:fldChar w:fldCharType="end"/>
                          </w:r>
                        </w:p>
                      </w:txbxContent>
                    </wps:txbx>
                    <wps:bodyPr vert="horz" wrap="non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76" type="#_x0000_t202" style="position:absolute;left:0;text-align:left;margin-left:92.8pt;margin-top:0;width:2in;height:16.4pt;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" filled="f" stroked="f">
              <v:textbox inset="0,0,0,0">
                <w:txbxContent>
                  <w:p w:rsidR="00870B46" w:rsidRDefault="00C05E45">
                    <w:pPr>
                      <w:pStyle w:val="afffe"/>
                    </w:pPr>
                    <w:r>
                      <w:fldChar w:fldCharType="begin"/>
                    </w:r>
                    <w:r>
                      <w:instrText xml:space="preserve"> PAGE  \* MERGEFORMAT </w:instrText>
                    </w:r>
                    <w:r>
                      <w:fldChar w:fldCharType="separate"/>
                    </w:r>
                    <w:r w:rsidR="007F1531">
                      <w:rPr>
                        <w:noProof/>
                      </w:rPr>
                      <w:t>I</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B46" w:rsidRDefault="00C05E45">
    <w:pPr>
      <w:pStyle w:val="afff"/>
    </w:pPr>
    <w:r>
      <w:rPr>
        <w:noProof/>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870B46" w:rsidRDefault="00C05E45">
                          <w:pPr>
                            <w:pStyle w:val="afff"/>
                          </w:pPr>
                          <w:r>
                            <w:fldChar w:fldCharType="begin"/>
                          </w:r>
                          <w:r>
                            <w:instrText xml:space="preserve"> PAGE  \* MERGEFORMAT </w:instrText>
                          </w:r>
                          <w:r>
                            <w:fldChar w:fldCharType="separate"/>
                          </w:r>
                          <w:r w:rsidR="007F1531">
                            <w:rPr>
                              <w:noProof/>
                            </w:rP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77" type="#_x0000_t202" style="position:absolute;left:0;text-align:left;margin-left:92.8pt;margin-top:0;width:2in;height:2in;z-index:25166848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" filled="f" stroked="f" strokeweight=".5pt">
              <v:textbox style="mso-fit-shape-to-text:t" inset="0,0,0,0">
                <w:txbxContent>
                  <w:p w:rsidR="00870B46" w:rsidRDefault="00C05E45">
                    <w:pPr>
                      <w:pStyle w:val="afff"/>
                    </w:pPr>
                    <w:r>
                      <w:fldChar w:fldCharType="begin"/>
                    </w:r>
                    <w:r>
                      <w:instrText xml:space="preserve"> PAGE  \* MERGEFORMAT </w:instrText>
                    </w:r>
                    <w:r>
                      <w:fldChar w:fldCharType="separate"/>
                    </w:r>
                    <w:r w:rsidR="007F1531">
                      <w:rPr>
                        <w:noProof/>
                      </w:rPr>
                      <w:t>18</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B46" w:rsidRDefault="00C05E45">
    <w:pPr>
      <w:pStyle w:val="afffe"/>
    </w:pPr>
    <w:r>
      <w:rPr>
        <w:noProof/>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20828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1828800" cy="208280"/>
                      </a:xfrm>
                      <a:prstGeom prst="rect">
                        <a:avLst/>
                      </a:prstGeom>
                      <a:noFill/>
                      <a:ln>
                        <a:noFill/>
                      </a:ln>
                      <a:effectLst/>
                    </wps:spPr>
                    <wps:txbx>
                      <w:txbxContent>
                        <w:p w:rsidR="00870B46" w:rsidRDefault="00C05E45">
                          <w:pPr>
                            <w:pStyle w:val="afffe"/>
                          </w:pPr>
                          <w:r>
                            <w:fldChar w:fldCharType="begin"/>
                          </w:r>
                          <w:r>
                            <w:instrText xml:space="preserve"> PAGE  \* MERGEFORMAT </w:instrText>
                          </w:r>
                          <w:r>
                            <w:fldChar w:fldCharType="separate"/>
                          </w:r>
                          <w:r w:rsidR="007F1531">
                            <w:rPr>
                              <w:noProof/>
                            </w:rPr>
                            <w:t>17</w:t>
                          </w:r>
                          <w:r>
                            <w:fldChar w:fldCharType="end"/>
                          </w:r>
                        </w:p>
                      </w:txbxContent>
                    </wps:txbx>
                    <wps:bodyPr vert="horz" wrap="non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78" type="#_x0000_t202" style="position:absolute;left:0;text-align:left;margin-left:92.8pt;margin-top:0;width:2in;height:16.4pt;z-index:25166438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" filled="f" stroked="f">
              <v:textbox inset="0,0,0,0">
                <w:txbxContent>
                  <w:p w:rsidR="00870B46" w:rsidRDefault="00C05E45">
                    <w:pPr>
                      <w:pStyle w:val="afffe"/>
                    </w:pPr>
                    <w:r>
                      <w:fldChar w:fldCharType="begin"/>
                    </w:r>
                    <w:r>
                      <w:instrText xml:space="preserve"> PAGE  \* MERGEFORMAT </w:instrText>
                    </w:r>
                    <w:r>
                      <w:fldChar w:fldCharType="separate"/>
                    </w:r>
                    <w:r w:rsidR="007F1531">
                      <w:rPr>
                        <w:noProof/>
                      </w:rPr>
                      <w:t>17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E45" w:rsidRDefault="00C05E45">
      <w:r>
        <w:separator/>
      </w:r>
    </w:p>
  </w:footnote>
  <w:footnote w:type="continuationSeparator" w:id="0">
    <w:p w:rsidR="00C05E45" w:rsidRDefault="00C05E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B46" w:rsidRDefault="00C05E45">
    <w:pPr>
      <w:pStyle w:val="afff1"/>
    </w:pPr>
    <w:r>
      <w:rPr>
        <w:rFonts w:hint="eastAsia"/>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B46" w:rsidRDefault="00C05E45">
    <w:pPr>
      <w:pStyle w:val="afff1"/>
      <w:rPr>
        <w:rFonts w:ascii="黑体" w:eastAsia="黑体" w:hAnsi="黑体" w:cs="黑体"/>
        <w:sz w:val="21"/>
        <w:szCs w:val="21"/>
      </w:rPr>
    </w:pPr>
    <w:r>
      <w:rPr>
        <w:rFonts w:ascii="黑体" w:eastAsia="黑体" w:hAnsi="黑体" w:cs="黑体" w:hint="eastAsia"/>
        <w:sz w:val="21"/>
        <w:szCs w:val="21"/>
      </w:rPr>
      <w:t>GB/T XXXXX-XXXX</w:t>
    </w:r>
  </w:p>
  <w:p w:rsidR="00870B46" w:rsidRDefault="00870B46">
    <w:pPr>
      <w:pStyle w:val="afff1"/>
      <w:rPr>
        <w:rFonts w:ascii="黑体" w:eastAsia="黑体" w:hAnsi="黑体" w:cs="黑体"/>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B46" w:rsidRDefault="00C05E45">
    <w:pPr>
      <w:pStyle w:val="afff1"/>
      <w:jc w:val="right"/>
      <w:rPr>
        <w:rFonts w:ascii="黑体" w:eastAsia="黑体" w:hAnsi="黑体" w:cs="黑体"/>
        <w:sz w:val="21"/>
        <w:szCs w:val="21"/>
      </w:rPr>
    </w:pPr>
    <w:r>
      <w:rPr>
        <w:rFonts w:ascii="黑体" w:eastAsia="黑体" w:hAnsi="黑体" w:cs="黑体" w:hint="eastAsia"/>
        <w:sz w:val="21"/>
        <w:szCs w:val="21"/>
      </w:rPr>
      <w:t xml:space="preserve"> GB/T XXXXX-XXXX</w:t>
    </w:r>
  </w:p>
  <w:p w:rsidR="00870B46" w:rsidRDefault="00870B46">
    <w:pPr>
      <w:pStyle w:val="afff1"/>
      <w:jc w:val="right"/>
      <w:rPr>
        <w:rFonts w:ascii="黑体" w:eastAsia="黑体" w:hAnsi="黑体" w:cs="黑体"/>
        <w:sz w:val="21"/>
        <w:szCs w:val="21"/>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A15CD"/>
    <w:multiLevelType w:val="multilevel"/>
    <w:tmpl w:val="040A15CD"/>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
      <w:suff w:val="nothing"/>
      <w:lvlText w:val="%1%2.%3　"/>
      <w:lvlJc w:val="left"/>
      <w:pPr>
        <w:ind w:left="0" w:firstLine="0"/>
      </w:pPr>
      <w:rPr>
        <w:rFonts w:ascii="黑体" w:eastAsia="黑体" w:hAnsi="Times New Roman" w:hint="eastAsia"/>
        <w:b w:val="0"/>
        <w:i w:val="0"/>
        <w:sz w:val="21"/>
      </w:rPr>
    </w:lvl>
    <w:lvl w:ilvl="3">
      <w:start w:val="1"/>
      <w:numFmt w:val="decimal"/>
      <w:pStyle w:val="a0"/>
      <w:suff w:val="nothing"/>
      <w:lvlText w:val="%1%2.%3.%4　"/>
      <w:lvlJc w:val="left"/>
      <w:pPr>
        <w:ind w:left="0" w:firstLine="0"/>
      </w:pPr>
      <w:rPr>
        <w:rFonts w:ascii="黑体" w:eastAsia="黑体" w:hAnsi="Times New Roman" w:hint="eastAsia"/>
        <w:b w:val="0"/>
        <w:i w:val="0"/>
        <w:sz w:val="21"/>
      </w:rPr>
    </w:lvl>
    <w:lvl w:ilvl="4">
      <w:start w:val="1"/>
      <w:numFmt w:val="decimal"/>
      <w:pStyle w:val="a1"/>
      <w:suff w:val="nothing"/>
      <w:lvlText w:val="%1%2.%3.%4.%5　"/>
      <w:lvlJc w:val="left"/>
      <w:pPr>
        <w:ind w:left="0" w:firstLine="0"/>
      </w:pPr>
      <w:rPr>
        <w:rFonts w:ascii="黑体" w:eastAsia="黑体" w:hAnsi="Times New Roman" w:hint="eastAsia"/>
        <w:b w:val="0"/>
        <w:i w:val="0"/>
        <w:sz w:val="21"/>
      </w:rPr>
    </w:lvl>
    <w:lvl w:ilvl="5">
      <w:start w:val="1"/>
      <w:numFmt w:val="decimal"/>
      <w:pStyle w:val="a2"/>
      <w:suff w:val="nothing"/>
      <w:lvlText w:val="%1%2.%3.%4.%5.%6　"/>
      <w:lvlJc w:val="left"/>
      <w:pPr>
        <w:ind w:left="0" w:firstLine="0"/>
      </w:pPr>
      <w:rPr>
        <w:rFonts w:ascii="黑体" w:eastAsia="黑体" w:hAnsi="Times New Roman" w:hint="eastAsia"/>
        <w:b w:val="0"/>
        <w:i w:val="0"/>
        <w:sz w:val="21"/>
      </w:rPr>
    </w:lvl>
    <w:lvl w:ilvl="6">
      <w:start w:val="1"/>
      <w:numFmt w:val="decimal"/>
      <w:pStyle w:val="a3"/>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 w15:restartNumberingAfterBreak="0">
    <w:nsid w:val="1DBF583A"/>
    <w:multiLevelType w:val="multilevel"/>
    <w:tmpl w:val="1DBF583A"/>
    <w:lvl w:ilvl="0">
      <w:start w:val="1"/>
      <w:numFmt w:val="decimal"/>
      <w:pStyle w:val="a4"/>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2" w15:restartNumberingAfterBreak="0">
    <w:nsid w:val="1FC91163"/>
    <w:multiLevelType w:val="multilevel"/>
    <w:tmpl w:val="1FC91163"/>
    <w:lvl w:ilvl="0">
      <w:start w:val="1"/>
      <w:numFmt w:val="decimal"/>
      <w:pStyle w:val="a5"/>
      <w:suff w:val="nothing"/>
      <w:lvlText w:val="%1　"/>
      <w:lvlJc w:val="left"/>
      <w:pPr>
        <w:ind w:left="283" w:firstLine="0"/>
      </w:pPr>
      <w:rPr>
        <w:rFonts w:ascii="黑体" w:eastAsia="黑体" w:hAnsi="Times New Roman" w:hint="eastAsia"/>
        <w:b w:val="0"/>
        <w:i w:val="0"/>
        <w:sz w:val="21"/>
        <w:szCs w:val="21"/>
      </w:rPr>
    </w:lvl>
    <w:lvl w:ilvl="1">
      <w:start w:val="1"/>
      <w:numFmt w:val="decimal"/>
      <w:pStyle w:val="a6"/>
      <w:suff w:val="nothing"/>
      <w:lvlText w:val="%1.%2　"/>
      <w:lvlJc w:val="left"/>
      <w:pPr>
        <w:ind w:left="71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7"/>
      <w:suff w:val="nothing"/>
      <w:lvlText w:val="%1.%2.%3　"/>
      <w:lvlJc w:val="left"/>
      <w:pPr>
        <w:ind w:left="0" w:firstLine="0"/>
      </w:pPr>
      <w:rPr>
        <w:rFonts w:ascii="黑体" w:eastAsia="黑体" w:hAnsi="Times New Roman" w:hint="eastAsia"/>
        <w:b w:val="0"/>
        <w:i w:val="0"/>
        <w:sz w:val="21"/>
      </w:rPr>
    </w:lvl>
    <w:lvl w:ilvl="3">
      <w:start w:val="1"/>
      <w:numFmt w:val="decimal"/>
      <w:pStyle w:val="a8"/>
      <w:suff w:val="nothing"/>
      <w:lvlText w:val="%1.%2.%3.%4　"/>
      <w:lvlJc w:val="left"/>
      <w:pPr>
        <w:ind w:left="0" w:firstLine="0"/>
      </w:pPr>
      <w:rPr>
        <w:rFonts w:ascii="黑体" w:eastAsia="黑体" w:hAnsi="Times New Roman" w:hint="eastAsia"/>
        <w:b w:val="0"/>
        <w:i w:val="0"/>
        <w:sz w:val="21"/>
      </w:rPr>
    </w:lvl>
    <w:lvl w:ilvl="4">
      <w:start w:val="1"/>
      <w:numFmt w:val="decimal"/>
      <w:pStyle w:val="a9"/>
      <w:suff w:val="nothing"/>
      <w:lvlText w:val="%1.%2.%3.%4.%5　"/>
      <w:lvlJc w:val="left"/>
      <w:pPr>
        <w:ind w:left="0" w:firstLine="0"/>
      </w:pPr>
      <w:rPr>
        <w:rFonts w:ascii="黑体" w:eastAsia="黑体" w:hAnsi="Times New Roman" w:hint="eastAsia"/>
        <w:b w:val="0"/>
        <w:i w:val="0"/>
        <w:sz w:val="21"/>
      </w:rPr>
    </w:lvl>
    <w:lvl w:ilvl="5">
      <w:start w:val="1"/>
      <w:numFmt w:val="decimal"/>
      <w:pStyle w:val="aa"/>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 w15:restartNumberingAfterBreak="0">
    <w:nsid w:val="2A8F7113"/>
    <w:multiLevelType w:val="multilevel"/>
    <w:tmpl w:val="2A8F7113"/>
    <w:lvl w:ilvl="0">
      <w:start w:val="1"/>
      <w:numFmt w:val="upperLetter"/>
      <w:pStyle w:val="ab"/>
      <w:suff w:val="space"/>
      <w:lvlText w:val="%1"/>
      <w:lvlJc w:val="left"/>
      <w:pPr>
        <w:ind w:left="623" w:hanging="425"/>
      </w:pPr>
      <w:rPr>
        <w:rFonts w:hint="eastAsia"/>
      </w:rPr>
    </w:lvl>
    <w:lvl w:ilvl="1">
      <w:start w:val="1"/>
      <w:numFmt w:val="decimal"/>
      <w:pStyle w:val="ac"/>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4" w15:restartNumberingAfterBreak="0">
    <w:nsid w:val="2C5917C3"/>
    <w:multiLevelType w:val="multilevel"/>
    <w:tmpl w:val="2C5917C3"/>
    <w:lvl w:ilvl="0">
      <w:start w:val="1"/>
      <w:numFmt w:val="none"/>
      <w:pStyle w:val="ad"/>
      <w:suff w:val="nothing"/>
      <w:lvlText w:val="%1——"/>
      <w:lvlJc w:val="left"/>
      <w:pPr>
        <w:ind w:left="833" w:hanging="408"/>
      </w:pPr>
      <w:rPr>
        <w:rFonts w:hint="eastAsia"/>
      </w:rPr>
    </w:lvl>
    <w:lvl w:ilvl="1">
      <w:start w:val="1"/>
      <w:numFmt w:val="bullet"/>
      <w:pStyle w:val="ae"/>
      <w:lvlText w:val=""/>
      <w:lvlJc w:val="left"/>
      <w:pPr>
        <w:tabs>
          <w:tab w:val="left" w:pos="760"/>
        </w:tabs>
        <w:ind w:left="1264" w:hanging="413"/>
      </w:pPr>
      <w:rPr>
        <w:rFonts w:ascii="Symbol" w:hAnsi="Symbol" w:hint="default"/>
        <w:color w:val="auto"/>
      </w:rPr>
    </w:lvl>
    <w:lvl w:ilvl="2">
      <w:start w:val="1"/>
      <w:numFmt w:val="bullet"/>
      <w:pStyle w:val="af"/>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5" w15:restartNumberingAfterBreak="0">
    <w:nsid w:val="2E7D363E"/>
    <w:multiLevelType w:val="multilevel"/>
    <w:tmpl w:val="2E7D363E"/>
    <w:lvl w:ilvl="0">
      <w:start w:val="1"/>
      <w:numFmt w:val="decimal"/>
      <w:lvlText w:val="%1"/>
      <w:lvlJc w:val="left"/>
      <w:pPr>
        <w:ind w:left="432" w:hanging="432"/>
      </w:pPr>
    </w:lvl>
    <w:lvl w:ilvl="1">
      <w:start w:val="1"/>
      <w:numFmt w:val="decimal"/>
      <w:pStyle w:val="2"/>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D733618"/>
    <w:multiLevelType w:val="multilevel"/>
    <w:tmpl w:val="3D733618"/>
    <w:lvl w:ilvl="0">
      <w:start w:val="1"/>
      <w:numFmt w:val="decimal"/>
      <w:pStyle w:val="af0"/>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7" w15:restartNumberingAfterBreak="0">
    <w:nsid w:val="44C50F90"/>
    <w:multiLevelType w:val="multilevel"/>
    <w:tmpl w:val="44C50F90"/>
    <w:lvl w:ilvl="0">
      <w:start w:val="1"/>
      <w:numFmt w:val="lowerLetter"/>
      <w:pStyle w:val="af1"/>
      <w:lvlText w:val="%1)"/>
      <w:lvlJc w:val="left"/>
      <w:pPr>
        <w:tabs>
          <w:tab w:val="left" w:pos="840"/>
        </w:tabs>
        <w:ind w:left="839" w:hanging="419"/>
      </w:pPr>
      <w:rPr>
        <w:rFonts w:ascii="宋体" w:eastAsia="宋体" w:hint="eastAsia"/>
        <w:b w:val="0"/>
        <w:i w:val="0"/>
        <w:sz w:val="21"/>
        <w:szCs w:val="21"/>
      </w:rPr>
    </w:lvl>
    <w:lvl w:ilvl="1">
      <w:start w:val="1"/>
      <w:numFmt w:val="decimal"/>
      <w:pStyle w:val="af2"/>
      <w:lvlText w:val="%2)"/>
      <w:lvlJc w:val="left"/>
      <w:pPr>
        <w:tabs>
          <w:tab w:val="left" w:pos="1260"/>
        </w:tabs>
        <w:ind w:left="1259" w:hanging="419"/>
      </w:pPr>
      <w:rPr>
        <w:rFonts w:hint="eastAsia"/>
      </w:rPr>
    </w:lvl>
    <w:lvl w:ilvl="2">
      <w:start w:val="1"/>
      <w:numFmt w:val="decimal"/>
      <w:pStyle w:val="af3"/>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8" w15:restartNumberingAfterBreak="0">
    <w:nsid w:val="60B55DC2"/>
    <w:multiLevelType w:val="multilevel"/>
    <w:tmpl w:val="60B55DC2"/>
    <w:lvl w:ilvl="0">
      <w:start w:val="1"/>
      <w:numFmt w:val="upperLetter"/>
      <w:pStyle w:val="af4"/>
      <w:lvlText w:val="%1"/>
      <w:lvlJc w:val="left"/>
      <w:pPr>
        <w:tabs>
          <w:tab w:val="left" w:pos="0"/>
        </w:tabs>
        <w:ind w:left="0" w:hanging="425"/>
      </w:pPr>
      <w:rPr>
        <w:rFonts w:hint="eastAsia"/>
      </w:rPr>
    </w:lvl>
    <w:lvl w:ilvl="1">
      <w:start w:val="1"/>
      <w:numFmt w:val="decimal"/>
      <w:pStyle w:val="af5"/>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9" w15:restartNumberingAfterBreak="0">
    <w:nsid w:val="657D3FBC"/>
    <w:multiLevelType w:val="multilevel"/>
    <w:tmpl w:val="657D3FBC"/>
    <w:lvl w:ilvl="0">
      <w:start w:val="1"/>
      <w:numFmt w:val="upperLetter"/>
      <w:pStyle w:val="af6"/>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7"/>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8"/>
      <w:suff w:val="nothing"/>
      <w:lvlText w:val="%1.%2.%3　"/>
      <w:lvlJc w:val="left"/>
      <w:pPr>
        <w:ind w:left="0" w:firstLine="0"/>
      </w:pPr>
      <w:rPr>
        <w:rFonts w:ascii="黑体" w:eastAsia="黑体" w:hAnsi="Times New Roman" w:hint="eastAsia"/>
        <w:b w:val="0"/>
        <w:i w:val="0"/>
        <w:sz w:val="21"/>
      </w:rPr>
    </w:lvl>
    <w:lvl w:ilvl="3">
      <w:start w:val="1"/>
      <w:numFmt w:val="decimal"/>
      <w:pStyle w:val="af9"/>
      <w:suff w:val="nothing"/>
      <w:lvlText w:val="%1.%2.%3.%4　"/>
      <w:lvlJc w:val="left"/>
      <w:pPr>
        <w:ind w:left="0" w:firstLine="0"/>
      </w:pPr>
      <w:rPr>
        <w:rFonts w:ascii="黑体" w:eastAsia="黑体" w:hAnsi="Times New Roman" w:hint="eastAsia"/>
        <w:b w:val="0"/>
        <w:i w:val="0"/>
        <w:sz w:val="21"/>
      </w:rPr>
    </w:lvl>
    <w:lvl w:ilvl="4">
      <w:start w:val="1"/>
      <w:numFmt w:val="decimal"/>
      <w:pStyle w:val="afa"/>
      <w:suff w:val="nothing"/>
      <w:lvlText w:val="%1.%2.%3.%4.%5　"/>
      <w:lvlJc w:val="left"/>
      <w:pPr>
        <w:ind w:left="0" w:firstLine="0"/>
      </w:pPr>
      <w:rPr>
        <w:rFonts w:ascii="黑体" w:eastAsia="黑体" w:hAnsi="Times New Roman" w:hint="eastAsia"/>
        <w:b w:val="0"/>
        <w:i w:val="0"/>
        <w:sz w:val="21"/>
      </w:rPr>
    </w:lvl>
    <w:lvl w:ilvl="5">
      <w:start w:val="1"/>
      <w:numFmt w:val="decimal"/>
      <w:pStyle w:val="afb"/>
      <w:suff w:val="nothing"/>
      <w:lvlText w:val="%1.%2.%3.%4.%5.%6　"/>
      <w:lvlJc w:val="left"/>
      <w:pPr>
        <w:ind w:left="0" w:firstLine="0"/>
      </w:pPr>
      <w:rPr>
        <w:rFonts w:ascii="黑体" w:eastAsia="黑体" w:hAnsi="Times New Roman" w:hint="eastAsia"/>
        <w:b w:val="0"/>
        <w:i w:val="0"/>
        <w:sz w:val="21"/>
      </w:rPr>
    </w:lvl>
    <w:lvl w:ilvl="6">
      <w:start w:val="1"/>
      <w:numFmt w:val="decimal"/>
      <w:pStyle w:val="afc"/>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0" w15:restartNumberingAfterBreak="0">
    <w:nsid w:val="6D6C07CD"/>
    <w:multiLevelType w:val="multilevel"/>
    <w:tmpl w:val="6D6C07CD"/>
    <w:lvl w:ilvl="0">
      <w:start w:val="1"/>
      <w:numFmt w:val="lowerLetter"/>
      <w:pStyle w:val="afd"/>
      <w:lvlText w:val="%1)"/>
      <w:lvlJc w:val="left"/>
      <w:pPr>
        <w:tabs>
          <w:tab w:val="left" w:pos="839"/>
        </w:tabs>
        <w:ind w:left="839" w:hanging="419"/>
      </w:pPr>
      <w:rPr>
        <w:rFonts w:ascii="宋体" w:eastAsia="宋体" w:hint="eastAsia"/>
        <w:b w:val="0"/>
        <w:i w:val="0"/>
        <w:sz w:val="21"/>
      </w:rPr>
    </w:lvl>
    <w:lvl w:ilvl="1">
      <w:start w:val="1"/>
      <w:numFmt w:val="decimal"/>
      <w:pStyle w:val="afe"/>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num w:numId="1">
    <w:abstractNumId w:val="5"/>
  </w:num>
  <w:num w:numId="2">
    <w:abstractNumId w:val="6"/>
  </w:num>
  <w:num w:numId="3">
    <w:abstractNumId w:val="2"/>
  </w:num>
  <w:num w:numId="4">
    <w:abstractNumId w:val="4"/>
  </w:num>
  <w:num w:numId="5">
    <w:abstractNumId w:val="7"/>
  </w:num>
  <w:num w:numId="6">
    <w:abstractNumId w:val="1"/>
  </w:num>
  <w:num w:numId="7">
    <w:abstractNumId w:val="9"/>
  </w:num>
  <w:num w:numId="8">
    <w:abstractNumId w:val="8"/>
  </w:num>
  <w:num w:numId="9">
    <w:abstractNumId w:val="10"/>
  </w:num>
  <w:num w:numId="10">
    <w:abstractNumId w:val="3"/>
  </w:num>
  <w:num w:numId="1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作者">
    <w15:presenceInfo w15:providerId="None" w15:userId="作者"/>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embedTrueType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0"/>
  <w:evenAndOddHeaders/>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djN2Y5MzY1NjU0Zjg5MjFlNTM2ZjE4NTJhM2E1NjkifQ=="/>
  </w:docVars>
  <w:rsids>
    <w:rsidRoot w:val="00035925"/>
    <w:rsid w:val="BADB47FF"/>
    <w:rsid w:val="F3FFF004"/>
    <w:rsid w:val="F7AF9CBF"/>
    <w:rsid w:val="F7FE9998"/>
    <w:rsid w:val="FDD70687"/>
    <w:rsid w:val="00000244"/>
    <w:rsid w:val="0000185F"/>
    <w:rsid w:val="00002571"/>
    <w:rsid w:val="00002EFE"/>
    <w:rsid w:val="00003208"/>
    <w:rsid w:val="00003818"/>
    <w:rsid w:val="00004A27"/>
    <w:rsid w:val="0000541E"/>
    <w:rsid w:val="0000586F"/>
    <w:rsid w:val="000069D1"/>
    <w:rsid w:val="00010911"/>
    <w:rsid w:val="000122C6"/>
    <w:rsid w:val="00013B5E"/>
    <w:rsid w:val="00013D86"/>
    <w:rsid w:val="00013E02"/>
    <w:rsid w:val="00014265"/>
    <w:rsid w:val="000147A9"/>
    <w:rsid w:val="000149F4"/>
    <w:rsid w:val="000151C4"/>
    <w:rsid w:val="00015216"/>
    <w:rsid w:val="00015514"/>
    <w:rsid w:val="00015651"/>
    <w:rsid w:val="00015937"/>
    <w:rsid w:val="00015B96"/>
    <w:rsid w:val="00015FB1"/>
    <w:rsid w:val="0002073C"/>
    <w:rsid w:val="0002143C"/>
    <w:rsid w:val="00022D94"/>
    <w:rsid w:val="00023ECE"/>
    <w:rsid w:val="00024007"/>
    <w:rsid w:val="00024454"/>
    <w:rsid w:val="00024F39"/>
    <w:rsid w:val="00025A65"/>
    <w:rsid w:val="00026427"/>
    <w:rsid w:val="00026572"/>
    <w:rsid w:val="00026C31"/>
    <w:rsid w:val="00027041"/>
    <w:rsid w:val="00027280"/>
    <w:rsid w:val="00027E3D"/>
    <w:rsid w:val="000320A7"/>
    <w:rsid w:val="000329C3"/>
    <w:rsid w:val="00032E6E"/>
    <w:rsid w:val="00033137"/>
    <w:rsid w:val="00033DBB"/>
    <w:rsid w:val="0003529E"/>
    <w:rsid w:val="00035925"/>
    <w:rsid w:val="00036188"/>
    <w:rsid w:val="0003739C"/>
    <w:rsid w:val="0004071E"/>
    <w:rsid w:val="0004138B"/>
    <w:rsid w:val="00041B39"/>
    <w:rsid w:val="000420C7"/>
    <w:rsid w:val="0004238F"/>
    <w:rsid w:val="000423BB"/>
    <w:rsid w:val="00042830"/>
    <w:rsid w:val="0004556D"/>
    <w:rsid w:val="000478EB"/>
    <w:rsid w:val="0005162D"/>
    <w:rsid w:val="000524F3"/>
    <w:rsid w:val="00052F37"/>
    <w:rsid w:val="00053A0D"/>
    <w:rsid w:val="00056280"/>
    <w:rsid w:val="000567F0"/>
    <w:rsid w:val="0005689E"/>
    <w:rsid w:val="00056D7B"/>
    <w:rsid w:val="00057F40"/>
    <w:rsid w:val="00060192"/>
    <w:rsid w:val="000619E2"/>
    <w:rsid w:val="00063E5E"/>
    <w:rsid w:val="00064EDD"/>
    <w:rsid w:val="0006699F"/>
    <w:rsid w:val="000671C1"/>
    <w:rsid w:val="000679CD"/>
    <w:rsid w:val="00067CDF"/>
    <w:rsid w:val="00070135"/>
    <w:rsid w:val="00070317"/>
    <w:rsid w:val="00072AC9"/>
    <w:rsid w:val="00073A4C"/>
    <w:rsid w:val="00073AC6"/>
    <w:rsid w:val="00073E5F"/>
    <w:rsid w:val="00073F12"/>
    <w:rsid w:val="000743C8"/>
    <w:rsid w:val="00074433"/>
    <w:rsid w:val="00074DD2"/>
    <w:rsid w:val="00074FBE"/>
    <w:rsid w:val="00076478"/>
    <w:rsid w:val="00076857"/>
    <w:rsid w:val="00080822"/>
    <w:rsid w:val="0008130A"/>
    <w:rsid w:val="00083A09"/>
    <w:rsid w:val="00084BCC"/>
    <w:rsid w:val="000865B7"/>
    <w:rsid w:val="00086D41"/>
    <w:rsid w:val="000873EA"/>
    <w:rsid w:val="0009005E"/>
    <w:rsid w:val="000906F4"/>
    <w:rsid w:val="00090B5B"/>
    <w:rsid w:val="000923FE"/>
    <w:rsid w:val="000924FE"/>
    <w:rsid w:val="00092857"/>
    <w:rsid w:val="00092F54"/>
    <w:rsid w:val="00093093"/>
    <w:rsid w:val="00095B1C"/>
    <w:rsid w:val="00095BDA"/>
    <w:rsid w:val="000971D3"/>
    <w:rsid w:val="0009761F"/>
    <w:rsid w:val="000A1910"/>
    <w:rsid w:val="000A20A9"/>
    <w:rsid w:val="000A2E86"/>
    <w:rsid w:val="000A3773"/>
    <w:rsid w:val="000A39AA"/>
    <w:rsid w:val="000A48B1"/>
    <w:rsid w:val="000A55DB"/>
    <w:rsid w:val="000A59EF"/>
    <w:rsid w:val="000A5B35"/>
    <w:rsid w:val="000A5FA0"/>
    <w:rsid w:val="000A6608"/>
    <w:rsid w:val="000A6C7B"/>
    <w:rsid w:val="000A7B90"/>
    <w:rsid w:val="000B0778"/>
    <w:rsid w:val="000B07F0"/>
    <w:rsid w:val="000B1614"/>
    <w:rsid w:val="000B3143"/>
    <w:rsid w:val="000B340B"/>
    <w:rsid w:val="000B5F9E"/>
    <w:rsid w:val="000B5FC2"/>
    <w:rsid w:val="000B71B8"/>
    <w:rsid w:val="000C15DC"/>
    <w:rsid w:val="000C2846"/>
    <w:rsid w:val="000C4431"/>
    <w:rsid w:val="000C4AFE"/>
    <w:rsid w:val="000C6036"/>
    <w:rsid w:val="000C6B05"/>
    <w:rsid w:val="000C6CBC"/>
    <w:rsid w:val="000C6CC1"/>
    <w:rsid w:val="000C6DD6"/>
    <w:rsid w:val="000C73D4"/>
    <w:rsid w:val="000C75C1"/>
    <w:rsid w:val="000D07A6"/>
    <w:rsid w:val="000D1AC4"/>
    <w:rsid w:val="000D2B31"/>
    <w:rsid w:val="000D2BD8"/>
    <w:rsid w:val="000D3D4C"/>
    <w:rsid w:val="000D3D8A"/>
    <w:rsid w:val="000D4157"/>
    <w:rsid w:val="000D4F51"/>
    <w:rsid w:val="000D5141"/>
    <w:rsid w:val="000D6187"/>
    <w:rsid w:val="000D6BAB"/>
    <w:rsid w:val="000D718B"/>
    <w:rsid w:val="000E0B20"/>
    <w:rsid w:val="000E0C46"/>
    <w:rsid w:val="000E27FA"/>
    <w:rsid w:val="000E3BD6"/>
    <w:rsid w:val="000E3CAC"/>
    <w:rsid w:val="000E3F8C"/>
    <w:rsid w:val="000E40EC"/>
    <w:rsid w:val="000E521C"/>
    <w:rsid w:val="000E640D"/>
    <w:rsid w:val="000E6712"/>
    <w:rsid w:val="000E6DD4"/>
    <w:rsid w:val="000E6DFE"/>
    <w:rsid w:val="000F030C"/>
    <w:rsid w:val="000F129C"/>
    <w:rsid w:val="000F30D1"/>
    <w:rsid w:val="000F48E4"/>
    <w:rsid w:val="000F4CCD"/>
    <w:rsid w:val="000F6266"/>
    <w:rsid w:val="00101BA2"/>
    <w:rsid w:val="00101E1F"/>
    <w:rsid w:val="00104585"/>
    <w:rsid w:val="001056DE"/>
    <w:rsid w:val="00105FDC"/>
    <w:rsid w:val="00106727"/>
    <w:rsid w:val="00107BF3"/>
    <w:rsid w:val="00110BC9"/>
    <w:rsid w:val="00110CE1"/>
    <w:rsid w:val="0011149A"/>
    <w:rsid w:val="0011245D"/>
    <w:rsid w:val="001124C0"/>
    <w:rsid w:val="00112A23"/>
    <w:rsid w:val="001133A1"/>
    <w:rsid w:val="001133C5"/>
    <w:rsid w:val="00113E5B"/>
    <w:rsid w:val="00114679"/>
    <w:rsid w:val="00117FDA"/>
    <w:rsid w:val="00120B99"/>
    <w:rsid w:val="0012190E"/>
    <w:rsid w:val="00121F69"/>
    <w:rsid w:val="00122A91"/>
    <w:rsid w:val="00123CCE"/>
    <w:rsid w:val="00127E39"/>
    <w:rsid w:val="00127F98"/>
    <w:rsid w:val="00130881"/>
    <w:rsid w:val="0013141E"/>
    <w:rsid w:val="0013175F"/>
    <w:rsid w:val="00131F2B"/>
    <w:rsid w:val="001335FD"/>
    <w:rsid w:val="00133E48"/>
    <w:rsid w:val="00134F68"/>
    <w:rsid w:val="0013524D"/>
    <w:rsid w:val="001352BB"/>
    <w:rsid w:val="00135878"/>
    <w:rsid w:val="00135940"/>
    <w:rsid w:val="00135EA8"/>
    <w:rsid w:val="001363F0"/>
    <w:rsid w:val="001375D4"/>
    <w:rsid w:val="0014064E"/>
    <w:rsid w:val="00140E34"/>
    <w:rsid w:val="00140F15"/>
    <w:rsid w:val="001424EE"/>
    <w:rsid w:val="0014286E"/>
    <w:rsid w:val="00142F95"/>
    <w:rsid w:val="00143652"/>
    <w:rsid w:val="00143A5B"/>
    <w:rsid w:val="00144084"/>
    <w:rsid w:val="0014412D"/>
    <w:rsid w:val="0014461D"/>
    <w:rsid w:val="00144BEC"/>
    <w:rsid w:val="00146485"/>
    <w:rsid w:val="00146FCF"/>
    <w:rsid w:val="001504C5"/>
    <w:rsid w:val="0015087C"/>
    <w:rsid w:val="001512B4"/>
    <w:rsid w:val="00151302"/>
    <w:rsid w:val="001516E3"/>
    <w:rsid w:val="00151C84"/>
    <w:rsid w:val="001522B4"/>
    <w:rsid w:val="00152773"/>
    <w:rsid w:val="00153F05"/>
    <w:rsid w:val="0015700E"/>
    <w:rsid w:val="001574D0"/>
    <w:rsid w:val="00160B31"/>
    <w:rsid w:val="0016124B"/>
    <w:rsid w:val="001620A5"/>
    <w:rsid w:val="001622CD"/>
    <w:rsid w:val="00163982"/>
    <w:rsid w:val="00164037"/>
    <w:rsid w:val="00164869"/>
    <w:rsid w:val="00164A4E"/>
    <w:rsid w:val="00164DAE"/>
    <w:rsid w:val="00164E40"/>
    <w:rsid w:val="00164E53"/>
    <w:rsid w:val="001660B7"/>
    <w:rsid w:val="00166551"/>
    <w:rsid w:val="0016699D"/>
    <w:rsid w:val="00166E8D"/>
    <w:rsid w:val="00167FCA"/>
    <w:rsid w:val="0017081B"/>
    <w:rsid w:val="00171F90"/>
    <w:rsid w:val="001739AE"/>
    <w:rsid w:val="00173F9E"/>
    <w:rsid w:val="00174B37"/>
    <w:rsid w:val="00175159"/>
    <w:rsid w:val="00176208"/>
    <w:rsid w:val="001764E6"/>
    <w:rsid w:val="00176828"/>
    <w:rsid w:val="00177701"/>
    <w:rsid w:val="00177D25"/>
    <w:rsid w:val="0018035E"/>
    <w:rsid w:val="001805C9"/>
    <w:rsid w:val="00180CE2"/>
    <w:rsid w:val="001810D3"/>
    <w:rsid w:val="0018173F"/>
    <w:rsid w:val="0018211B"/>
    <w:rsid w:val="001824AC"/>
    <w:rsid w:val="001828E8"/>
    <w:rsid w:val="001836E9"/>
    <w:rsid w:val="001840D3"/>
    <w:rsid w:val="00185995"/>
    <w:rsid w:val="001869F2"/>
    <w:rsid w:val="001876AC"/>
    <w:rsid w:val="001877AD"/>
    <w:rsid w:val="00187F11"/>
    <w:rsid w:val="001900F8"/>
    <w:rsid w:val="0019026F"/>
    <w:rsid w:val="00191258"/>
    <w:rsid w:val="0019156E"/>
    <w:rsid w:val="00192680"/>
    <w:rsid w:val="00193037"/>
    <w:rsid w:val="00193676"/>
    <w:rsid w:val="00193A2C"/>
    <w:rsid w:val="00195721"/>
    <w:rsid w:val="001A288E"/>
    <w:rsid w:val="001A2C6E"/>
    <w:rsid w:val="001A2D93"/>
    <w:rsid w:val="001A4583"/>
    <w:rsid w:val="001A50E7"/>
    <w:rsid w:val="001A516C"/>
    <w:rsid w:val="001B0E5C"/>
    <w:rsid w:val="001B31B3"/>
    <w:rsid w:val="001B3A15"/>
    <w:rsid w:val="001B3EF3"/>
    <w:rsid w:val="001B5F47"/>
    <w:rsid w:val="001B64CA"/>
    <w:rsid w:val="001B68BC"/>
    <w:rsid w:val="001B6AF7"/>
    <w:rsid w:val="001B6DC2"/>
    <w:rsid w:val="001C096F"/>
    <w:rsid w:val="001C130A"/>
    <w:rsid w:val="001C149C"/>
    <w:rsid w:val="001C1AD2"/>
    <w:rsid w:val="001C21AC"/>
    <w:rsid w:val="001C292D"/>
    <w:rsid w:val="001C2B05"/>
    <w:rsid w:val="001C47BA"/>
    <w:rsid w:val="001C54BE"/>
    <w:rsid w:val="001C59EA"/>
    <w:rsid w:val="001C5A17"/>
    <w:rsid w:val="001C5DF2"/>
    <w:rsid w:val="001C7492"/>
    <w:rsid w:val="001C7568"/>
    <w:rsid w:val="001C79AF"/>
    <w:rsid w:val="001D0241"/>
    <w:rsid w:val="001D0DED"/>
    <w:rsid w:val="001D2364"/>
    <w:rsid w:val="001D3F1B"/>
    <w:rsid w:val="001D4065"/>
    <w:rsid w:val="001D406C"/>
    <w:rsid w:val="001D41EE"/>
    <w:rsid w:val="001D4315"/>
    <w:rsid w:val="001D48F1"/>
    <w:rsid w:val="001D5072"/>
    <w:rsid w:val="001D5265"/>
    <w:rsid w:val="001D66A6"/>
    <w:rsid w:val="001D7D9C"/>
    <w:rsid w:val="001E0380"/>
    <w:rsid w:val="001E0461"/>
    <w:rsid w:val="001E0CED"/>
    <w:rsid w:val="001E13B1"/>
    <w:rsid w:val="001E3B62"/>
    <w:rsid w:val="001E407E"/>
    <w:rsid w:val="001E5961"/>
    <w:rsid w:val="001E68DC"/>
    <w:rsid w:val="001E7C2D"/>
    <w:rsid w:val="001F0C79"/>
    <w:rsid w:val="001F129D"/>
    <w:rsid w:val="001F2639"/>
    <w:rsid w:val="001F2C35"/>
    <w:rsid w:val="001F3026"/>
    <w:rsid w:val="001F3A19"/>
    <w:rsid w:val="001F3EAD"/>
    <w:rsid w:val="001F412B"/>
    <w:rsid w:val="001F4A90"/>
    <w:rsid w:val="001F5C48"/>
    <w:rsid w:val="001F71B4"/>
    <w:rsid w:val="001F75C1"/>
    <w:rsid w:val="001F7B9F"/>
    <w:rsid w:val="001F7E2B"/>
    <w:rsid w:val="0020028D"/>
    <w:rsid w:val="00200CC3"/>
    <w:rsid w:val="00203F32"/>
    <w:rsid w:val="00204A93"/>
    <w:rsid w:val="00205FBF"/>
    <w:rsid w:val="00210170"/>
    <w:rsid w:val="0021027C"/>
    <w:rsid w:val="00210832"/>
    <w:rsid w:val="00211FA2"/>
    <w:rsid w:val="00213563"/>
    <w:rsid w:val="00213E06"/>
    <w:rsid w:val="002161D6"/>
    <w:rsid w:val="0021723D"/>
    <w:rsid w:val="002177E5"/>
    <w:rsid w:val="00217CFC"/>
    <w:rsid w:val="002205C2"/>
    <w:rsid w:val="00220A8B"/>
    <w:rsid w:val="00221BB0"/>
    <w:rsid w:val="00222129"/>
    <w:rsid w:val="002237DE"/>
    <w:rsid w:val="00225340"/>
    <w:rsid w:val="002274E8"/>
    <w:rsid w:val="00227B87"/>
    <w:rsid w:val="0023310C"/>
    <w:rsid w:val="00234467"/>
    <w:rsid w:val="00235885"/>
    <w:rsid w:val="00237912"/>
    <w:rsid w:val="00237D8D"/>
    <w:rsid w:val="00237E05"/>
    <w:rsid w:val="0024077C"/>
    <w:rsid w:val="0024148F"/>
    <w:rsid w:val="00241671"/>
    <w:rsid w:val="00241DA2"/>
    <w:rsid w:val="00242F36"/>
    <w:rsid w:val="00243007"/>
    <w:rsid w:val="00243D2C"/>
    <w:rsid w:val="00246E9D"/>
    <w:rsid w:val="00247631"/>
    <w:rsid w:val="00247F2D"/>
    <w:rsid w:val="00247FEE"/>
    <w:rsid w:val="00250E7D"/>
    <w:rsid w:val="00251341"/>
    <w:rsid w:val="00251975"/>
    <w:rsid w:val="00252E55"/>
    <w:rsid w:val="00252E8E"/>
    <w:rsid w:val="002544B3"/>
    <w:rsid w:val="00254A31"/>
    <w:rsid w:val="00255651"/>
    <w:rsid w:val="002563FC"/>
    <w:rsid w:val="00256568"/>
    <w:rsid w:val="002565D5"/>
    <w:rsid w:val="002565F4"/>
    <w:rsid w:val="00261E55"/>
    <w:rsid w:val="002622C0"/>
    <w:rsid w:val="00262AE9"/>
    <w:rsid w:val="00264305"/>
    <w:rsid w:val="00266C64"/>
    <w:rsid w:val="00267E97"/>
    <w:rsid w:val="002715CA"/>
    <w:rsid w:val="0027176D"/>
    <w:rsid w:val="00275967"/>
    <w:rsid w:val="002759E3"/>
    <w:rsid w:val="00276792"/>
    <w:rsid w:val="00276B4F"/>
    <w:rsid w:val="002778AE"/>
    <w:rsid w:val="002807C4"/>
    <w:rsid w:val="00280E9E"/>
    <w:rsid w:val="0028269A"/>
    <w:rsid w:val="00283590"/>
    <w:rsid w:val="00283D25"/>
    <w:rsid w:val="00284670"/>
    <w:rsid w:val="002864AB"/>
    <w:rsid w:val="0028694B"/>
    <w:rsid w:val="00286973"/>
    <w:rsid w:val="00286AC1"/>
    <w:rsid w:val="00286B84"/>
    <w:rsid w:val="00287F6E"/>
    <w:rsid w:val="00290233"/>
    <w:rsid w:val="00290FDF"/>
    <w:rsid w:val="00292DDF"/>
    <w:rsid w:val="00293229"/>
    <w:rsid w:val="00293358"/>
    <w:rsid w:val="00294A38"/>
    <w:rsid w:val="00294E70"/>
    <w:rsid w:val="0029569F"/>
    <w:rsid w:val="00296234"/>
    <w:rsid w:val="002A094F"/>
    <w:rsid w:val="002A1083"/>
    <w:rsid w:val="002A1374"/>
    <w:rsid w:val="002A168A"/>
    <w:rsid w:val="002A1924"/>
    <w:rsid w:val="002A478D"/>
    <w:rsid w:val="002A5DDF"/>
    <w:rsid w:val="002A601C"/>
    <w:rsid w:val="002A7420"/>
    <w:rsid w:val="002A7DE5"/>
    <w:rsid w:val="002B0F12"/>
    <w:rsid w:val="002B1224"/>
    <w:rsid w:val="002B12C4"/>
    <w:rsid w:val="002B1308"/>
    <w:rsid w:val="002B1AF7"/>
    <w:rsid w:val="002B1C27"/>
    <w:rsid w:val="002B2804"/>
    <w:rsid w:val="002B4554"/>
    <w:rsid w:val="002B4598"/>
    <w:rsid w:val="002B605C"/>
    <w:rsid w:val="002B6F2C"/>
    <w:rsid w:val="002B78F8"/>
    <w:rsid w:val="002B7AB0"/>
    <w:rsid w:val="002C13C5"/>
    <w:rsid w:val="002C27EB"/>
    <w:rsid w:val="002C3387"/>
    <w:rsid w:val="002C40DB"/>
    <w:rsid w:val="002C4292"/>
    <w:rsid w:val="002C63B1"/>
    <w:rsid w:val="002C6609"/>
    <w:rsid w:val="002C72D8"/>
    <w:rsid w:val="002D11FA"/>
    <w:rsid w:val="002D1590"/>
    <w:rsid w:val="002D1B6A"/>
    <w:rsid w:val="002D229C"/>
    <w:rsid w:val="002D355C"/>
    <w:rsid w:val="002D3A2F"/>
    <w:rsid w:val="002D4B93"/>
    <w:rsid w:val="002D4C23"/>
    <w:rsid w:val="002D51A4"/>
    <w:rsid w:val="002D63F8"/>
    <w:rsid w:val="002D789D"/>
    <w:rsid w:val="002E00FA"/>
    <w:rsid w:val="002E072E"/>
    <w:rsid w:val="002E0DDF"/>
    <w:rsid w:val="002E0F67"/>
    <w:rsid w:val="002E197B"/>
    <w:rsid w:val="002E2906"/>
    <w:rsid w:val="002E3005"/>
    <w:rsid w:val="002E479B"/>
    <w:rsid w:val="002E4DEF"/>
    <w:rsid w:val="002E5635"/>
    <w:rsid w:val="002E6242"/>
    <w:rsid w:val="002E64C3"/>
    <w:rsid w:val="002E68EF"/>
    <w:rsid w:val="002E6A2C"/>
    <w:rsid w:val="002E6AEF"/>
    <w:rsid w:val="002E706D"/>
    <w:rsid w:val="002E7DC0"/>
    <w:rsid w:val="002F1188"/>
    <w:rsid w:val="002F1D8C"/>
    <w:rsid w:val="002F21DA"/>
    <w:rsid w:val="002F2A06"/>
    <w:rsid w:val="002F2A2E"/>
    <w:rsid w:val="002F2E0E"/>
    <w:rsid w:val="002F3572"/>
    <w:rsid w:val="002F3C8D"/>
    <w:rsid w:val="002F3D2D"/>
    <w:rsid w:val="002F6F52"/>
    <w:rsid w:val="002F7373"/>
    <w:rsid w:val="00300F72"/>
    <w:rsid w:val="00301F39"/>
    <w:rsid w:val="0030214B"/>
    <w:rsid w:val="003039B1"/>
    <w:rsid w:val="00303D09"/>
    <w:rsid w:val="00304130"/>
    <w:rsid w:val="00305432"/>
    <w:rsid w:val="0030611B"/>
    <w:rsid w:val="003072D6"/>
    <w:rsid w:val="003102DF"/>
    <w:rsid w:val="0031050E"/>
    <w:rsid w:val="00310F0D"/>
    <w:rsid w:val="0031158A"/>
    <w:rsid w:val="003137C4"/>
    <w:rsid w:val="0031434D"/>
    <w:rsid w:val="00315871"/>
    <w:rsid w:val="00315ACD"/>
    <w:rsid w:val="00317CAD"/>
    <w:rsid w:val="003204BE"/>
    <w:rsid w:val="00321CFD"/>
    <w:rsid w:val="003224F4"/>
    <w:rsid w:val="00322F03"/>
    <w:rsid w:val="00324E79"/>
    <w:rsid w:val="003253AF"/>
    <w:rsid w:val="003254C0"/>
    <w:rsid w:val="003258CB"/>
    <w:rsid w:val="00325926"/>
    <w:rsid w:val="00325D40"/>
    <w:rsid w:val="00325F0B"/>
    <w:rsid w:val="00326A69"/>
    <w:rsid w:val="00327A8A"/>
    <w:rsid w:val="00331059"/>
    <w:rsid w:val="003315F6"/>
    <w:rsid w:val="003321A6"/>
    <w:rsid w:val="0033265F"/>
    <w:rsid w:val="0033365E"/>
    <w:rsid w:val="00334532"/>
    <w:rsid w:val="00334C3F"/>
    <w:rsid w:val="003358E3"/>
    <w:rsid w:val="00336610"/>
    <w:rsid w:val="00336A5E"/>
    <w:rsid w:val="00336F5E"/>
    <w:rsid w:val="003375EC"/>
    <w:rsid w:val="0034002C"/>
    <w:rsid w:val="00340A38"/>
    <w:rsid w:val="00340EA1"/>
    <w:rsid w:val="003415DB"/>
    <w:rsid w:val="00342B27"/>
    <w:rsid w:val="003432BB"/>
    <w:rsid w:val="00343F73"/>
    <w:rsid w:val="003446C9"/>
    <w:rsid w:val="00344C3E"/>
    <w:rsid w:val="00345060"/>
    <w:rsid w:val="00346114"/>
    <w:rsid w:val="00346FC6"/>
    <w:rsid w:val="0034702C"/>
    <w:rsid w:val="003521DB"/>
    <w:rsid w:val="00353044"/>
    <w:rsid w:val="0035323B"/>
    <w:rsid w:val="00353DA2"/>
    <w:rsid w:val="00354E0C"/>
    <w:rsid w:val="0035571E"/>
    <w:rsid w:val="00355776"/>
    <w:rsid w:val="00356839"/>
    <w:rsid w:val="003572B8"/>
    <w:rsid w:val="00360314"/>
    <w:rsid w:val="003609D2"/>
    <w:rsid w:val="00360F36"/>
    <w:rsid w:val="00360FBC"/>
    <w:rsid w:val="00361B06"/>
    <w:rsid w:val="00363F22"/>
    <w:rsid w:val="00364666"/>
    <w:rsid w:val="00364E71"/>
    <w:rsid w:val="003670F3"/>
    <w:rsid w:val="00367E68"/>
    <w:rsid w:val="00370565"/>
    <w:rsid w:val="00371D2C"/>
    <w:rsid w:val="003736D9"/>
    <w:rsid w:val="00373871"/>
    <w:rsid w:val="00375564"/>
    <w:rsid w:val="00375654"/>
    <w:rsid w:val="00375C42"/>
    <w:rsid w:val="003776BD"/>
    <w:rsid w:val="00377B08"/>
    <w:rsid w:val="0038240A"/>
    <w:rsid w:val="00382BA2"/>
    <w:rsid w:val="0038315C"/>
    <w:rsid w:val="00383191"/>
    <w:rsid w:val="003832BC"/>
    <w:rsid w:val="0038374A"/>
    <w:rsid w:val="0038375A"/>
    <w:rsid w:val="00383B03"/>
    <w:rsid w:val="003863E8"/>
    <w:rsid w:val="00386DED"/>
    <w:rsid w:val="00387041"/>
    <w:rsid w:val="0038728B"/>
    <w:rsid w:val="0039069A"/>
    <w:rsid w:val="0039122A"/>
    <w:rsid w:val="003912DC"/>
    <w:rsid w:val="003912E7"/>
    <w:rsid w:val="00392307"/>
    <w:rsid w:val="00393947"/>
    <w:rsid w:val="00394713"/>
    <w:rsid w:val="00394E9B"/>
    <w:rsid w:val="00395D02"/>
    <w:rsid w:val="003970EB"/>
    <w:rsid w:val="00397964"/>
    <w:rsid w:val="003A04C6"/>
    <w:rsid w:val="003A0E83"/>
    <w:rsid w:val="003A2275"/>
    <w:rsid w:val="003A4FDA"/>
    <w:rsid w:val="003A5089"/>
    <w:rsid w:val="003A6A4F"/>
    <w:rsid w:val="003A7088"/>
    <w:rsid w:val="003A7925"/>
    <w:rsid w:val="003B00DF"/>
    <w:rsid w:val="003B1275"/>
    <w:rsid w:val="003B1778"/>
    <w:rsid w:val="003B211A"/>
    <w:rsid w:val="003B39D2"/>
    <w:rsid w:val="003B4057"/>
    <w:rsid w:val="003B43F3"/>
    <w:rsid w:val="003B4DA1"/>
    <w:rsid w:val="003B696D"/>
    <w:rsid w:val="003B7CE5"/>
    <w:rsid w:val="003C0731"/>
    <w:rsid w:val="003C11CB"/>
    <w:rsid w:val="003C2090"/>
    <w:rsid w:val="003C2D3E"/>
    <w:rsid w:val="003C31E7"/>
    <w:rsid w:val="003C3821"/>
    <w:rsid w:val="003C465F"/>
    <w:rsid w:val="003C4A04"/>
    <w:rsid w:val="003C4AEB"/>
    <w:rsid w:val="003C537C"/>
    <w:rsid w:val="003C661E"/>
    <w:rsid w:val="003C730D"/>
    <w:rsid w:val="003C75F3"/>
    <w:rsid w:val="003C78A3"/>
    <w:rsid w:val="003D09CE"/>
    <w:rsid w:val="003D209F"/>
    <w:rsid w:val="003D2E24"/>
    <w:rsid w:val="003D3B1E"/>
    <w:rsid w:val="003D5AB2"/>
    <w:rsid w:val="003D654C"/>
    <w:rsid w:val="003D677A"/>
    <w:rsid w:val="003E041E"/>
    <w:rsid w:val="003E0D16"/>
    <w:rsid w:val="003E14FD"/>
    <w:rsid w:val="003E1867"/>
    <w:rsid w:val="003E18A8"/>
    <w:rsid w:val="003E21D7"/>
    <w:rsid w:val="003E3238"/>
    <w:rsid w:val="003E37FA"/>
    <w:rsid w:val="003E3AD7"/>
    <w:rsid w:val="003E44EF"/>
    <w:rsid w:val="003E5729"/>
    <w:rsid w:val="003E574A"/>
    <w:rsid w:val="003E6712"/>
    <w:rsid w:val="003E6DC9"/>
    <w:rsid w:val="003E6F25"/>
    <w:rsid w:val="003F1558"/>
    <w:rsid w:val="003F4EE0"/>
    <w:rsid w:val="003F5EE3"/>
    <w:rsid w:val="003F67D5"/>
    <w:rsid w:val="003F6880"/>
    <w:rsid w:val="00400CA4"/>
    <w:rsid w:val="004013E9"/>
    <w:rsid w:val="0040193B"/>
    <w:rsid w:val="00402153"/>
    <w:rsid w:val="00402FC1"/>
    <w:rsid w:val="00403509"/>
    <w:rsid w:val="00403D6B"/>
    <w:rsid w:val="004040AE"/>
    <w:rsid w:val="004041DD"/>
    <w:rsid w:val="004059EE"/>
    <w:rsid w:val="00406603"/>
    <w:rsid w:val="00406E89"/>
    <w:rsid w:val="00407433"/>
    <w:rsid w:val="00407FDC"/>
    <w:rsid w:val="004108B2"/>
    <w:rsid w:val="00411A4A"/>
    <w:rsid w:val="004134DD"/>
    <w:rsid w:val="00413CB3"/>
    <w:rsid w:val="0041675A"/>
    <w:rsid w:val="00417203"/>
    <w:rsid w:val="004177BD"/>
    <w:rsid w:val="00420732"/>
    <w:rsid w:val="00422406"/>
    <w:rsid w:val="0042333E"/>
    <w:rsid w:val="0042477C"/>
    <w:rsid w:val="00425082"/>
    <w:rsid w:val="004256A4"/>
    <w:rsid w:val="0042751B"/>
    <w:rsid w:val="0042796E"/>
    <w:rsid w:val="00430D98"/>
    <w:rsid w:val="00431553"/>
    <w:rsid w:val="004318DE"/>
    <w:rsid w:val="00431DEB"/>
    <w:rsid w:val="00432FFB"/>
    <w:rsid w:val="004337E9"/>
    <w:rsid w:val="00433C35"/>
    <w:rsid w:val="00435AEB"/>
    <w:rsid w:val="00435C6D"/>
    <w:rsid w:val="004361A3"/>
    <w:rsid w:val="00437980"/>
    <w:rsid w:val="00437E83"/>
    <w:rsid w:val="00441F2D"/>
    <w:rsid w:val="0044200C"/>
    <w:rsid w:val="00446B29"/>
    <w:rsid w:val="00447151"/>
    <w:rsid w:val="00447FC5"/>
    <w:rsid w:val="0045006F"/>
    <w:rsid w:val="004503DF"/>
    <w:rsid w:val="00450B6F"/>
    <w:rsid w:val="00450DF4"/>
    <w:rsid w:val="00451AE8"/>
    <w:rsid w:val="00451D27"/>
    <w:rsid w:val="004535C3"/>
    <w:rsid w:val="00453B9F"/>
    <w:rsid w:val="00453D65"/>
    <w:rsid w:val="00453F9A"/>
    <w:rsid w:val="00454485"/>
    <w:rsid w:val="00454C24"/>
    <w:rsid w:val="00454F98"/>
    <w:rsid w:val="004555C8"/>
    <w:rsid w:val="0045606E"/>
    <w:rsid w:val="00456BC0"/>
    <w:rsid w:val="004601DC"/>
    <w:rsid w:val="004614A4"/>
    <w:rsid w:val="00462701"/>
    <w:rsid w:val="004627FE"/>
    <w:rsid w:val="00462E5A"/>
    <w:rsid w:val="004637C0"/>
    <w:rsid w:val="00464AD1"/>
    <w:rsid w:val="00465FEC"/>
    <w:rsid w:val="00466747"/>
    <w:rsid w:val="004679B5"/>
    <w:rsid w:val="0047015B"/>
    <w:rsid w:val="00470476"/>
    <w:rsid w:val="00471E91"/>
    <w:rsid w:val="00474675"/>
    <w:rsid w:val="0047470C"/>
    <w:rsid w:val="0047506D"/>
    <w:rsid w:val="00476FD0"/>
    <w:rsid w:val="004771B7"/>
    <w:rsid w:val="004832D0"/>
    <w:rsid w:val="00485910"/>
    <w:rsid w:val="00487C9C"/>
    <w:rsid w:val="0049063E"/>
    <w:rsid w:val="00491836"/>
    <w:rsid w:val="00491F64"/>
    <w:rsid w:val="0049282A"/>
    <w:rsid w:val="00492DCF"/>
    <w:rsid w:val="0049359F"/>
    <w:rsid w:val="00496222"/>
    <w:rsid w:val="0049735A"/>
    <w:rsid w:val="00497D4C"/>
    <w:rsid w:val="004A0087"/>
    <w:rsid w:val="004A0541"/>
    <w:rsid w:val="004A058A"/>
    <w:rsid w:val="004A0C0F"/>
    <w:rsid w:val="004A2EE3"/>
    <w:rsid w:val="004A2EF4"/>
    <w:rsid w:val="004A35F9"/>
    <w:rsid w:val="004A3B06"/>
    <w:rsid w:val="004A43EE"/>
    <w:rsid w:val="004A48B3"/>
    <w:rsid w:val="004A4F85"/>
    <w:rsid w:val="004A586F"/>
    <w:rsid w:val="004A7601"/>
    <w:rsid w:val="004A7A2A"/>
    <w:rsid w:val="004B2224"/>
    <w:rsid w:val="004B24C1"/>
    <w:rsid w:val="004B4A25"/>
    <w:rsid w:val="004B51A4"/>
    <w:rsid w:val="004B5D36"/>
    <w:rsid w:val="004B740C"/>
    <w:rsid w:val="004B7B25"/>
    <w:rsid w:val="004C14C1"/>
    <w:rsid w:val="004C1633"/>
    <w:rsid w:val="004C221F"/>
    <w:rsid w:val="004C292F"/>
    <w:rsid w:val="004C295C"/>
    <w:rsid w:val="004C3258"/>
    <w:rsid w:val="004C388E"/>
    <w:rsid w:val="004C3DAE"/>
    <w:rsid w:val="004C4461"/>
    <w:rsid w:val="004C4624"/>
    <w:rsid w:val="004C598E"/>
    <w:rsid w:val="004C6192"/>
    <w:rsid w:val="004C6219"/>
    <w:rsid w:val="004C665A"/>
    <w:rsid w:val="004C67E9"/>
    <w:rsid w:val="004C7816"/>
    <w:rsid w:val="004D017B"/>
    <w:rsid w:val="004D0D5D"/>
    <w:rsid w:val="004D1371"/>
    <w:rsid w:val="004D345E"/>
    <w:rsid w:val="004D58A7"/>
    <w:rsid w:val="004D68D0"/>
    <w:rsid w:val="004D7235"/>
    <w:rsid w:val="004E007F"/>
    <w:rsid w:val="004E1054"/>
    <w:rsid w:val="004E1226"/>
    <w:rsid w:val="004E19BB"/>
    <w:rsid w:val="004E1BDD"/>
    <w:rsid w:val="004E5D0C"/>
    <w:rsid w:val="004E66A0"/>
    <w:rsid w:val="004E6A0F"/>
    <w:rsid w:val="004E78F2"/>
    <w:rsid w:val="004F1FED"/>
    <w:rsid w:val="004F3B87"/>
    <w:rsid w:val="004F43B9"/>
    <w:rsid w:val="004F4702"/>
    <w:rsid w:val="004F4A2D"/>
    <w:rsid w:val="004F4C1E"/>
    <w:rsid w:val="004F4F78"/>
    <w:rsid w:val="004F5C56"/>
    <w:rsid w:val="004F738A"/>
    <w:rsid w:val="004F7D23"/>
    <w:rsid w:val="005007EE"/>
    <w:rsid w:val="00501C10"/>
    <w:rsid w:val="00502901"/>
    <w:rsid w:val="005038FE"/>
    <w:rsid w:val="005039B7"/>
    <w:rsid w:val="00503F65"/>
    <w:rsid w:val="005040C4"/>
    <w:rsid w:val="005041B3"/>
    <w:rsid w:val="0050439C"/>
    <w:rsid w:val="005047F9"/>
    <w:rsid w:val="005060FE"/>
    <w:rsid w:val="005064BE"/>
    <w:rsid w:val="00506EEF"/>
    <w:rsid w:val="00510280"/>
    <w:rsid w:val="00511022"/>
    <w:rsid w:val="005133EC"/>
    <w:rsid w:val="00513D73"/>
    <w:rsid w:val="005144A2"/>
    <w:rsid w:val="00514A43"/>
    <w:rsid w:val="005160F1"/>
    <w:rsid w:val="005164F8"/>
    <w:rsid w:val="00516ADC"/>
    <w:rsid w:val="00516D52"/>
    <w:rsid w:val="005171FF"/>
    <w:rsid w:val="0051723A"/>
    <w:rsid w:val="00517264"/>
    <w:rsid w:val="005174E5"/>
    <w:rsid w:val="0052086C"/>
    <w:rsid w:val="00522393"/>
    <w:rsid w:val="00522620"/>
    <w:rsid w:val="005232CE"/>
    <w:rsid w:val="0052477A"/>
    <w:rsid w:val="0052554A"/>
    <w:rsid w:val="00525656"/>
    <w:rsid w:val="0052707C"/>
    <w:rsid w:val="0053000A"/>
    <w:rsid w:val="00531309"/>
    <w:rsid w:val="00531AD1"/>
    <w:rsid w:val="00533EF2"/>
    <w:rsid w:val="005348CA"/>
    <w:rsid w:val="00534A5B"/>
    <w:rsid w:val="00534C02"/>
    <w:rsid w:val="00534D68"/>
    <w:rsid w:val="00535256"/>
    <w:rsid w:val="00535609"/>
    <w:rsid w:val="00536622"/>
    <w:rsid w:val="00536757"/>
    <w:rsid w:val="005371E9"/>
    <w:rsid w:val="00537832"/>
    <w:rsid w:val="0054233E"/>
    <w:rsid w:val="0054264B"/>
    <w:rsid w:val="005426B4"/>
    <w:rsid w:val="00542A7C"/>
    <w:rsid w:val="005430C1"/>
    <w:rsid w:val="00543298"/>
    <w:rsid w:val="0054344D"/>
    <w:rsid w:val="0054353B"/>
    <w:rsid w:val="0054360B"/>
    <w:rsid w:val="0054362D"/>
    <w:rsid w:val="00543786"/>
    <w:rsid w:val="00543F3E"/>
    <w:rsid w:val="005454FD"/>
    <w:rsid w:val="00545777"/>
    <w:rsid w:val="005463E6"/>
    <w:rsid w:val="00547C78"/>
    <w:rsid w:val="00551210"/>
    <w:rsid w:val="005517A7"/>
    <w:rsid w:val="00551827"/>
    <w:rsid w:val="005520E0"/>
    <w:rsid w:val="005533D7"/>
    <w:rsid w:val="005533E9"/>
    <w:rsid w:val="00554B82"/>
    <w:rsid w:val="00555931"/>
    <w:rsid w:val="005559C2"/>
    <w:rsid w:val="00555C69"/>
    <w:rsid w:val="0055685E"/>
    <w:rsid w:val="00556912"/>
    <w:rsid w:val="00557633"/>
    <w:rsid w:val="005577E4"/>
    <w:rsid w:val="00557D44"/>
    <w:rsid w:val="00561DDD"/>
    <w:rsid w:val="00562861"/>
    <w:rsid w:val="00562DF9"/>
    <w:rsid w:val="00563417"/>
    <w:rsid w:val="0056547C"/>
    <w:rsid w:val="00565932"/>
    <w:rsid w:val="0057007C"/>
    <w:rsid w:val="005703DE"/>
    <w:rsid w:val="00570505"/>
    <w:rsid w:val="00570AC8"/>
    <w:rsid w:val="00571B44"/>
    <w:rsid w:val="00571CBC"/>
    <w:rsid w:val="00571FEB"/>
    <w:rsid w:val="0057245D"/>
    <w:rsid w:val="005727FC"/>
    <w:rsid w:val="00572A98"/>
    <w:rsid w:val="00572D79"/>
    <w:rsid w:val="00573010"/>
    <w:rsid w:val="00573107"/>
    <w:rsid w:val="005738D2"/>
    <w:rsid w:val="005749B4"/>
    <w:rsid w:val="00576108"/>
    <w:rsid w:val="005763BC"/>
    <w:rsid w:val="00580E81"/>
    <w:rsid w:val="00581D69"/>
    <w:rsid w:val="00582710"/>
    <w:rsid w:val="00582999"/>
    <w:rsid w:val="0058311E"/>
    <w:rsid w:val="00583238"/>
    <w:rsid w:val="00583AA5"/>
    <w:rsid w:val="0058464E"/>
    <w:rsid w:val="00585518"/>
    <w:rsid w:val="00585DC6"/>
    <w:rsid w:val="00586DF8"/>
    <w:rsid w:val="00591D31"/>
    <w:rsid w:val="005931FD"/>
    <w:rsid w:val="0059418E"/>
    <w:rsid w:val="00594786"/>
    <w:rsid w:val="0059492D"/>
    <w:rsid w:val="00594B58"/>
    <w:rsid w:val="005964B9"/>
    <w:rsid w:val="005964F0"/>
    <w:rsid w:val="005A01CB"/>
    <w:rsid w:val="005A0EC5"/>
    <w:rsid w:val="005A1140"/>
    <w:rsid w:val="005A130B"/>
    <w:rsid w:val="005A1F4B"/>
    <w:rsid w:val="005A330B"/>
    <w:rsid w:val="005A3429"/>
    <w:rsid w:val="005A3C86"/>
    <w:rsid w:val="005A4385"/>
    <w:rsid w:val="005A4A28"/>
    <w:rsid w:val="005A58FF"/>
    <w:rsid w:val="005A5EAF"/>
    <w:rsid w:val="005A5F31"/>
    <w:rsid w:val="005A64C0"/>
    <w:rsid w:val="005A72D5"/>
    <w:rsid w:val="005B077D"/>
    <w:rsid w:val="005B09F5"/>
    <w:rsid w:val="005B1FCC"/>
    <w:rsid w:val="005B3132"/>
    <w:rsid w:val="005B3C11"/>
    <w:rsid w:val="005B4F7D"/>
    <w:rsid w:val="005B7C4B"/>
    <w:rsid w:val="005C0FD6"/>
    <w:rsid w:val="005C173D"/>
    <w:rsid w:val="005C1C28"/>
    <w:rsid w:val="005C4F53"/>
    <w:rsid w:val="005C4FEA"/>
    <w:rsid w:val="005C5590"/>
    <w:rsid w:val="005C55DF"/>
    <w:rsid w:val="005C56C1"/>
    <w:rsid w:val="005C61F7"/>
    <w:rsid w:val="005C6DB5"/>
    <w:rsid w:val="005C78D9"/>
    <w:rsid w:val="005D04FA"/>
    <w:rsid w:val="005D07B5"/>
    <w:rsid w:val="005D3949"/>
    <w:rsid w:val="005D5E0B"/>
    <w:rsid w:val="005D6A64"/>
    <w:rsid w:val="005D7C39"/>
    <w:rsid w:val="005E1325"/>
    <w:rsid w:val="005E19E7"/>
    <w:rsid w:val="005E36BE"/>
    <w:rsid w:val="005E50D2"/>
    <w:rsid w:val="005E5D75"/>
    <w:rsid w:val="005E6D78"/>
    <w:rsid w:val="005E79BB"/>
    <w:rsid w:val="005F0E4D"/>
    <w:rsid w:val="005F1698"/>
    <w:rsid w:val="005F1712"/>
    <w:rsid w:val="005F1AA2"/>
    <w:rsid w:val="005F1F87"/>
    <w:rsid w:val="005F2647"/>
    <w:rsid w:val="005F2821"/>
    <w:rsid w:val="005F42D2"/>
    <w:rsid w:val="005F55C1"/>
    <w:rsid w:val="005F566B"/>
    <w:rsid w:val="005F59EE"/>
    <w:rsid w:val="005F635E"/>
    <w:rsid w:val="005F67B7"/>
    <w:rsid w:val="00601BB3"/>
    <w:rsid w:val="00603FBC"/>
    <w:rsid w:val="00604973"/>
    <w:rsid w:val="006064AB"/>
    <w:rsid w:val="006069FD"/>
    <w:rsid w:val="0060785C"/>
    <w:rsid w:val="00611077"/>
    <w:rsid w:val="00612349"/>
    <w:rsid w:val="006123C2"/>
    <w:rsid w:val="00612F08"/>
    <w:rsid w:val="0061416C"/>
    <w:rsid w:val="00614CBE"/>
    <w:rsid w:val="0061628E"/>
    <w:rsid w:val="00616347"/>
    <w:rsid w:val="006163C6"/>
    <w:rsid w:val="00616E4A"/>
    <w:rsid w:val="0061716C"/>
    <w:rsid w:val="006176F6"/>
    <w:rsid w:val="00617AA4"/>
    <w:rsid w:val="00620F4D"/>
    <w:rsid w:val="006210C1"/>
    <w:rsid w:val="00621EFC"/>
    <w:rsid w:val="00623177"/>
    <w:rsid w:val="006232A8"/>
    <w:rsid w:val="00623A3F"/>
    <w:rsid w:val="006243A1"/>
    <w:rsid w:val="00626672"/>
    <w:rsid w:val="006269F0"/>
    <w:rsid w:val="00626B77"/>
    <w:rsid w:val="00627090"/>
    <w:rsid w:val="00627A7C"/>
    <w:rsid w:val="006317FE"/>
    <w:rsid w:val="0063236D"/>
    <w:rsid w:val="00632A44"/>
    <w:rsid w:val="00632E56"/>
    <w:rsid w:val="006341B4"/>
    <w:rsid w:val="00635434"/>
    <w:rsid w:val="0063571B"/>
    <w:rsid w:val="00635CBA"/>
    <w:rsid w:val="00636801"/>
    <w:rsid w:val="00640295"/>
    <w:rsid w:val="00641125"/>
    <w:rsid w:val="0064257B"/>
    <w:rsid w:val="0064338B"/>
    <w:rsid w:val="0064518C"/>
    <w:rsid w:val="00646017"/>
    <w:rsid w:val="006461F6"/>
    <w:rsid w:val="00646542"/>
    <w:rsid w:val="006501FF"/>
    <w:rsid w:val="006504F4"/>
    <w:rsid w:val="006509BE"/>
    <w:rsid w:val="0065171B"/>
    <w:rsid w:val="00651D18"/>
    <w:rsid w:val="00654BC9"/>
    <w:rsid w:val="006552FD"/>
    <w:rsid w:val="0066003E"/>
    <w:rsid w:val="006605AC"/>
    <w:rsid w:val="00660739"/>
    <w:rsid w:val="0066089F"/>
    <w:rsid w:val="00663AF3"/>
    <w:rsid w:val="00664E1D"/>
    <w:rsid w:val="00664EAC"/>
    <w:rsid w:val="00665480"/>
    <w:rsid w:val="00665A59"/>
    <w:rsid w:val="00665D55"/>
    <w:rsid w:val="00666B6C"/>
    <w:rsid w:val="006674F6"/>
    <w:rsid w:val="006701F8"/>
    <w:rsid w:val="006705AF"/>
    <w:rsid w:val="006706F6"/>
    <w:rsid w:val="00672D21"/>
    <w:rsid w:val="00672DCD"/>
    <w:rsid w:val="00673234"/>
    <w:rsid w:val="0067330A"/>
    <w:rsid w:val="00673760"/>
    <w:rsid w:val="0067399B"/>
    <w:rsid w:val="0067481E"/>
    <w:rsid w:val="00675454"/>
    <w:rsid w:val="0067764D"/>
    <w:rsid w:val="00677F06"/>
    <w:rsid w:val="00680395"/>
    <w:rsid w:val="00680F11"/>
    <w:rsid w:val="006819CA"/>
    <w:rsid w:val="006825AB"/>
    <w:rsid w:val="00682682"/>
    <w:rsid w:val="00682702"/>
    <w:rsid w:val="00683422"/>
    <w:rsid w:val="00683A37"/>
    <w:rsid w:val="00684674"/>
    <w:rsid w:val="00684956"/>
    <w:rsid w:val="006852D2"/>
    <w:rsid w:val="0068568E"/>
    <w:rsid w:val="006863C8"/>
    <w:rsid w:val="006905FA"/>
    <w:rsid w:val="00692368"/>
    <w:rsid w:val="00694C70"/>
    <w:rsid w:val="00696564"/>
    <w:rsid w:val="006965A5"/>
    <w:rsid w:val="0069725A"/>
    <w:rsid w:val="006975B0"/>
    <w:rsid w:val="006A2E42"/>
    <w:rsid w:val="006A2EBC"/>
    <w:rsid w:val="006A3FB6"/>
    <w:rsid w:val="006A53A2"/>
    <w:rsid w:val="006A5EA0"/>
    <w:rsid w:val="006A73E2"/>
    <w:rsid w:val="006A783B"/>
    <w:rsid w:val="006A7B33"/>
    <w:rsid w:val="006B19BE"/>
    <w:rsid w:val="006B1C51"/>
    <w:rsid w:val="006B230C"/>
    <w:rsid w:val="006B2E77"/>
    <w:rsid w:val="006B3CC2"/>
    <w:rsid w:val="006B3CDA"/>
    <w:rsid w:val="006B4E13"/>
    <w:rsid w:val="006B6126"/>
    <w:rsid w:val="006B66D7"/>
    <w:rsid w:val="006B6860"/>
    <w:rsid w:val="006B75DD"/>
    <w:rsid w:val="006B7D2A"/>
    <w:rsid w:val="006C050B"/>
    <w:rsid w:val="006C07DA"/>
    <w:rsid w:val="006C0B6B"/>
    <w:rsid w:val="006C11C9"/>
    <w:rsid w:val="006C158C"/>
    <w:rsid w:val="006C1E74"/>
    <w:rsid w:val="006C253D"/>
    <w:rsid w:val="006C3927"/>
    <w:rsid w:val="006C5FC9"/>
    <w:rsid w:val="006C67E0"/>
    <w:rsid w:val="006C6999"/>
    <w:rsid w:val="006C6ADB"/>
    <w:rsid w:val="006C7305"/>
    <w:rsid w:val="006C7ABA"/>
    <w:rsid w:val="006D0391"/>
    <w:rsid w:val="006D03B0"/>
    <w:rsid w:val="006D0D60"/>
    <w:rsid w:val="006D1122"/>
    <w:rsid w:val="006D3C00"/>
    <w:rsid w:val="006D51B2"/>
    <w:rsid w:val="006D6131"/>
    <w:rsid w:val="006D69E4"/>
    <w:rsid w:val="006D6DE2"/>
    <w:rsid w:val="006E04D6"/>
    <w:rsid w:val="006E0D1A"/>
    <w:rsid w:val="006E358E"/>
    <w:rsid w:val="006E3675"/>
    <w:rsid w:val="006E4441"/>
    <w:rsid w:val="006E453C"/>
    <w:rsid w:val="006E46D4"/>
    <w:rsid w:val="006E49D9"/>
    <w:rsid w:val="006E4A7F"/>
    <w:rsid w:val="006E4F32"/>
    <w:rsid w:val="006E7E23"/>
    <w:rsid w:val="006F129D"/>
    <w:rsid w:val="006F2201"/>
    <w:rsid w:val="006F2B22"/>
    <w:rsid w:val="006F3BAA"/>
    <w:rsid w:val="006F4B0E"/>
    <w:rsid w:val="006F5528"/>
    <w:rsid w:val="00700AB2"/>
    <w:rsid w:val="00700CFB"/>
    <w:rsid w:val="0070106A"/>
    <w:rsid w:val="0070260F"/>
    <w:rsid w:val="00702DA0"/>
    <w:rsid w:val="007049E7"/>
    <w:rsid w:val="00704DF6"/>
    <w:rsid w:val="0070572E"/>
    <w:rsid w:val="0070651C"/>
    <w:rsid w:val="00706E50"/>
    <w:rsid w:val="007132A3"/>
    <w:rsid w:val="0071533C"/>
    <w:rsid w:val="0071540A"/>
    <w:rsid w:val="00716421"/>
    <w:rsid w:val="00716B53"/>
    <w:rsid w:val="00716D92"/>
    <w:rsid w:val="007171EA"/>
    <w:rsid w:val="00717D8D"/>
    <w:rsid w:val="00721A40"/>
    <w:rsid w:val="00721B23"/>
    <w:rsid w:val="007221DD"/>
    <w:rsid w:val="00722663"/>
    <w:rsid w:val="00723161"/>
    <w:rsid w:val="00723C17"/>
    <w:rsid w:val="0072407A"/>
    <w:rsid w:val="00724C73"/>
    <w:rsid w:val="00724E57"/>
    <w:rsid w:val="00724EFB"/>
    <w:rsid w:val="007265F1"/>
    <w:rsid w:val="00730644"/>
    <w:rsid w:val="00731A9C"/>
    <w:rsid w:val="0073298F"/>
    <w:rsid w:val="00732D15"/>
    <w:rsid w:val="00733980"/>
    <w:rsid w:val="00735CEE"/>
    <w:rsid w:val="00737FF0"/>
    <w:rsid w:val="00740BF1"/>
    <w:rsid w:val="007419C3"/>
    <w:rsid w:val="00741DBF"/>
    <w:rsid w:val="007420D7"/>
    <w:rsid w:val="00742C35"/>
    <w:rsid w:val="007430E2"/>
    <w:rsid w:val="00743ED7"/>
    <w:rsid w:val="007467A7"/>
    <w:rsid w:val="007469DD"/>
    <w:rsid w:val="0074709C"/>
    <w:rsid w:val="007471AC"/>
    <w:rsid w:val="0074741B"/>
    <w:rsid w:val="0074759E"/>
    <w:rsid w:val="007478EA"/>
    <w:rsid w:val="0075071E"/>
    <w:rsid w:val="007521F8"/>
    <w:rsid w:val="0075220F"/>
    <w:rsid w:val="00753054"/>
    <w:rsid w:val="0075415C"/>
    <w:rsid w:val="007544C3"/>
    <w:rsid w:val="007546D7"/>
    <w:rsid w:val="007549DE"/>
    <w:rsid w:val="00754D26"/>
    <w:rsid w:val="00756401"/>
    <w:rsid w:val="00757034"/>
    <w:rsid w:val="0075797F"/>
    <w:rsid w:val="00760AFE"/>
    <w:rsid w:val="00762A0B"/>
    <w:rsid w:val="00763085"/>
    <w:rsid w:val="00763502"/>
    <w:rsid w:val="0076400D"/>
    <w:rsid w:val="00770677"/>
    <w:rsid w:val="007708A3"/>
    <w:rsid w:val="00770953"/>
    <w:rsid w:val="00772095"/>
    <w:rsid w:val="00772133"/>
    <w:rsid w:val="00773643"/>
    <w:rsid w:val="00773C9E"/>
    <w:rsid w:val="00774E7C"/>
    <w:rsid w:val="00775DFF"/>
    <w:rsid w:val="00776731"/>
    <w:rsid w:val="00776F8F"/>
    <w:rsid w:val="00780D0D"/>
    <w:rsid w:val="00784E12"/>
    <w:rsid w:val="00785455"/>
    <w:rsid w:val="00785CC4"/>
    <w:rsid w:val="00786CA7"/>
    <w:rsid w:val="00787087"/>
    <w:rsid w:val="00787EC3"/>
    <w:rsid w:val="007913AB"/>
    <w:rsid w:val="007914F7"/>
    <w:rsid w:val="007915AD"/>
    <w:rsid w:val="00793E14"/>
    <w:rsid w:val="00794560"/>
    <w:rsid w:val="00794E4D"/>
    <w:rsid w:val="00796953"/>
    <w:rsid w:val="00796BF3"/>
    <w:rsid w:val="007A1523"/>
    <w:rsid w:val="007A254B"/>
    <w:rsid w:val="007A3662"/>
    <w:rsid w:val="007A3718"/>
    <w:rsid w:val="007A6791"/>
    <w:rsid w:val="007A6946"/>
    <w:rsid w:val="007A740A"/>
    <w:rsid w:val="007B00A2"/>
    <w:rsid w:val="007B00D7"/>
    <w:rsid w:val="007B0ACE"/>
    <w:rsid w:val="007B1625"/>
    <w:rsid w:val="007B2127"/>
    <w:rsid w:val="007B2E53"/>
    <w:rsid w:val="007B3218"/>
    <w:rsid w:val="007B34E5"/>
    <w:rsid w:val="007B3622"/>
    <w:rsid w:val="007B37C8"/>
    <w:rsid w:val="007B46AF"/>
    <w:rsid w:val="007B4EAE"/>
    <w:rsid w:val="007B5006"/>
    <w:rsid w:val="007B5167"/>
    <w:rsid w:val="007B5983"/>
    <w:rsid w:val="007B706E"/>
    <w:rsid w:val="007B71EB"/>
    <w:rsid w:val="007B7580"/>
    <w:rsid w:val="007C0D41"/>
    <w:rsid w:val="007C1481"/>
    <w:rsid w:val="007C15C8"/>
    <w:rsid w:val="007C1DF2"/>
    <w:rsid w:val="007C38B5"/>
    <w:rsid w:val="007C3C10"/>
    <w:rsid w:val="007C4D05"/>
    <w:rsid w:val="007C6205"/>
    <w:rsid w:val="007C6613"/>
    <w:rsid w:val="007C686A"/>
    <w:rsid w:val="007C6F07"/>
    <w:rsid w:val="007C7052"/>
    <w:rsid w:val="007C728E"/>
    <w:rsid w:val="007C75A8"/>
    <w:rsid w:val="007C76BD"/>
    <w:rsid w:val="007D0867"/>
    <w:rsid w:val="007D0C42"/>
    <w:rsid w:val="007D1AC3"/>
    <w:rsid w:val="007D264B"/>
    <w:rsid w:val="007D2C53"/>
    <w:rsid w:val="007D2EED"/>
    <w:rsid w:val="007D33AF"/>
    <w:rsid w:val="007D3636"/>
    <w:rsid w:val="007D3742"/>
    <w:rsid w:val="007D3D60"/>
    <w:rsid w:val="007D423B"/>
    <w:rsid w:val="007D6E9C"/>
    <w:rsid w:val="007D75CD"/>
    <w:rsid w:val="007D7FB6"/>
    <w:rsid w:val="007E168C"/>
    <w:rsid w:val="007E1980"/>
    <w:rsid w:val="007E1993"/>
    <w:rsid w:val="007E2533"/>
    <w:rsid w:val="007E2B9D"/>
    <w:rsid w:val="007E4063"/>
    <w:rsid w:val="007E4500"/>
    <w:rsid w:val="007E4A83"/>
    <w:rsid w:val="007E4B76"/>
    <w:rsid w:val="007E4EE7"/>
    <w:rsid w:val="007E4FC0"/>
    <w:rsid w:val="007E53C3"/>
    <w:rsid w:val="007E5EA8"/>
    <w:rsid w:val="007E653D"/>
    <w:rsid w:val="007E75E7"/>
    <w:rsid w:val="007F07BE"/>
    <w:rsid w:val="007F0CF1"/>
    <w:rsid w:val="007F114E"/>
    <w:rsid w:val="007F12A5"/>
    <w:rsid w:val="007F1353"/>
    <w:rsid w:val="007F1354"/>
    <w:rsid w:val="007F13FF"/>
    <w:rsid w:val="007F1531"/>
    <w:rsid w:val="007F1A32"/>
    <w:rsid w:val="007F1A33"/>
    <w:rsid w:val="007F1AD9"/>
    <w:rsid w:val="007F2A3B"/>
    <w:rsid w:val="007F2EB5"/>
    <w:rsid w:val="007F3362"/>
    <w:rsid w:val="007F3905"/>
    <w:rsid w:val="007F4CF1"/>
    <w:rsid w:val="007F526E"/>
    <w:rsid w:val="007F579E"/>
    <w:rsid w:val="007F758D"/>
    <w:rsid w:val="007F7D52"/>
    <w:rsid w:val="00800298"/>
    <w:rsid w:val="00803118"/>
    <w:rsid w:val="008034F1"/>
    <w:rsid w:val="008046B1"/>
    <w:rsid w:val="00805F80"/>
    <w:rsid w:val="00806079"/>
    <w:rsid w:val="008061B1"/>
    <w:rsid w:val="0080654C"/>
    <w:rsid w:val="0080703B"/>
    <w:rsid w:val="008071C6"/>
    <w:rsid w:val="0081248C"/>
    <w:rsid w:val="008125B5"/>
    <w:rsid w:val="00813309"/>
    <w:rsid w:val="00813842"/>
    <w:rsid w:val="00813C0E"/>
    <w:rsid w:val="0081427F"/>
    <w:rsid w:val="00815223"/>
    <w:rsid w:val="00816562"/>
    <w:rsid w:val="008172EE"/>
    <w:rsid w:val="00817A00"/>
    <w:rsid w:val="00820D34"/>
    <w:rsid w:val="00820F5D"/>
    <w:rsid w:val="00821291"/>
    <w:rsid w:val="008213F9"/>
    <w:rsid w:val="008226D6"/>
    <w:rsid w:val="00822918"/>
    <w:rsid w:val="008235E8"/>
    <w:rsid w:val="0082473A"/>
    <w:rsid w:val="00824FAD"/>
    <w:rsid w:val="008255B8"/>
    <w:rsid w:val="0082576B"/>
    <w:rsid w:val="0082602A"/>
    <w:rsid w:val="00831D47"/>
    <w:rsid w:val="008324B9"/>
    <w:rsid w:val="0083260E"/>
    <w:rsid w:val="0083390C"/>
    <w:rsid w:val="0083410B"/>
    <w:rsid w:val="008344A2"/>
    <w:rsid w:val="0083510B"/>
    <w:rsid w:val="00835DB3"/>
    <w:rsid w:val="00835EFA"/>
    <w:rsid w:val="0083617B"/>
    <w:rsid w:val="008364FE"/>
    <w:rsid w:val="008366D4"/>
    <w:rsid w:val="0083677C"/>
    <w:rsid w:val="008371BD"/>
    <w:rsid w:val="00837222"/>
    <w:rsid w:val="008372BB"/>
    <w:rsid w:val="00837AA9"/>
    <w:rsid w:val="00837CD5"/>
    <w:rsid w:val="00837FD1"/>
    <w:rsid w:val="00844029"/>
    <w:rsid w:val="00844154"/>
    <w:rsid w:val="00844B63"/>
    <w:rsid w:val="008456F4"/>
    <w:rsid w:val="00845842"/>
    <w:rsid w:val="00847801"/>
    <w:rsid w:val="008504A8"/>
    <w:rsid w:val="00850A7C"/>
    <w:rsid w:val="00851F1F"/>
    <w:rsid w:val="0085282E"/>
    <w:rsid w:val="008541AC"/>
    <w:rsid w:val="00854CA4"/>
    <w:rsid w:val="0085541B"/>
    <w:rsid w:val="008600D0"/>
    <w:rsid w:val="00860ADE"/>
    <w:rsid w:val="00861B04"/>
    <w:rsid w:val="00861BF0"/>
    <w:rsid w:val="0086257A"/>
    <w:rsid w:val="0086480F"/>
    <w:rsid w:val="00864B28"/>
    <w:rsid w:val="00864FF6"/>
    <w:rsid w:val="008651E2"/>
    <w:rsid w:val="00865BC9"/>
    <w:rsid w:val="008662DB"/>
    <w:rsid w:val="008664B9"/>
    <w:rsid w:val="008668B8"/>
    <w:rsid w:val="00866963"/>
    <w:rsid w:val="00866DC5"/>
    <w:rsid w:val="00866DDC"/>
    <w:rsid w:val="00867395"/>
    <w:rsid w:val="00870B46"/>
    <w:rsid w:val="00870D91"/>
    <w:rsid w:val="00871923"/>
    <w:rsid w:val="0087198C"/>
    <w:rsid w:val="00872366"/>
    <w:rsid w:val="00872C1F"/>
    <w:rsid w:val="00873458"/>
    <w:rsid w:val="00873594"/>
    <w:rsid w:val="008737B0"/>
    <w:rsid w:val="00873B42"/>
    <w:rsid w:val="00874480"/>
    <w:rsid w:val="00874771"/>
    <w:rsid w:val="00874946"/>
    <w:rsid w:val="00875619"/>
    <w:rsid w:val="0087639C"/>
    <w:rsid w:val="0087693E"/>
    <w:rsid w:val="00876FD3"/>
    <w:rsid w:val="008775C4"/>
    <w:rsid w:val="00877A5C"/>
    <w:rsid w:val="008800A3"/>
    <w:rsid w:val="0088122C"/>
    <w:rsid w:val="008815D7"/>
    <w:rsid w:val="00882192"/>
    <w:rsid w:val="00882522"/>
    <w:rsid w:val="00883D9E"/>
    <w:rsid w:val="00884F7A"/>
    <w:rsid w:val="008856D8"/>
    <w:rsid w:val="008862AA"/>
    <w:rsid w:val="008878CC"/>
    <w:rsid w:val="00887BE1"/>
    <w:rsid w:val="00890467"/>
    <w:rsid w:val="00890760"/>
    <w:rsid w:val="0089115C"/>
    <w:rsid w:val="0089156F"/>
    <w:rsid w:val="00892E82"/>
    <w:rsid w:val="0089415C"/>
    <w:rsid w:val="00894173"/>
    <w:rsid w:val="00894280"/>
    <w:rsid w:val="008944A7"/>
    <w:rsid w:val="00894C0C"/>
    <w:rsid w:val="0089580A"/>
    <w:rsid w:val="00896328"/>
    <w:rsid w:val="00896C93"/>
    <w:rsid w:val="00897627"/>
    <w:rsid w:val="008A0879"/>
    <w:rsid w:val="008A31D9"/>
    <w:rsid w:val="008A3228"/>
    <w:rsid w:val="008A557C"/>
    <w:rsid w:val="008A57B3"/>
    <w:rsid w:val="008A62E9"/>
    <w:rsid w:val="008B06D5"/>
    <w:rsid w:val="008B08D7"/>
    <w:rsid w:val="008B11D5"/>
    <w:rsid w:val="008B2B10"/>
    <w:rsid w:val="008B4FF5"/>
    <w:rsid w:val="008B50FF"/>
    <w:rsid w:val="008B7A09"/>
    <w:rsid w:val="008B7C9A"/>
    <w:rsid w:val="008B7E11"/>
    <w:rsid w:val="008C1488"/>
    <w:rsid w:val="008C1739"/>
    <w:rsid w:val="008C1880"/>
    <w:rsid w:val="008C1B58"/>
    <w:rsid w:val="008C39AE"/>
    <w:rsid w:val="008C40BD"/>
    <w:rsid w:val="008C462C"/>
    <w:rsid w:val="008C4A61"/>
    <w:rsid w:val="008C590D"/>
    <w:rsid w:val="008C62B6"/>
    <w:rsid w:val="008C6EEE"/>
    <w:rsid w:val="008C70E7"/>
    <w:rsid w:val="008C7E52"/>
    <w:rsid w:val="008D2CE2"/>
    <w:rsid w:val="008D31E4"/>
    <w:rsid w:val="008D46AE"/>
    <w:rsid w:val="008D4D9D"/>
    <w:rsid w:val="008D6529"/>
    <w:rsid w:val="008D6605"/>
    <w:rsid w:val="008D6C1A"/>
    <w:rsid w:val="008E031B"/>
    <w:rsid w:val="008E230E"/>
    <w:rsid w:val="008E2863"/>
    <w:rsid w:val="008E2ADC"/>
    <w:rsid w:val="008E36E7"/>
    <w:rsid w:val="008E4033"/>
    <w:rsid w:val="008E427F"/>
    <w:rsid w:val="008E4C56"/>
    <w:rsid w:val="008E4D77"/>
    <w:rsid w:val="008E5D71"/>
    <w:rsid w:val="008E5E7A"/>
    <w:rsid w:val="008E6326"/>
    <w:rsid w:val="008E7029"/>
    <w:rsid w:val="008E7EC1"/>
    <w:rsid w:val="008E7EF6"/>
    <w:rsid w:val="008E7F54"/>
    <w:rsid w:val="008F1F98"/>
    <w:rsid w:val="008F36B7"/>
    <w:rsid w:val="008F62C2"/>
    <w:rsid w:val="008F635D"/>
    <w:rsid w:val="008F6758"/>
    <w:rsid w:val="008F6A6C"/>
    <w:rsid w:val="00900A9C"/>
    <w:rsid w:val="00900F80"/>
    <w:rsid w:val="00902C43"/>
    <w:rsid w:val="00902EC3"/>
    <w:rsid w:val="0090363E"/>
    <w:rsid w:val="00903ED0"/>
    <w:rsid w:val="009040DD"/>
    <w:rsid w:val="00904623"/>
    <w:rsid w:val="00905030"/>
    <w:rsid w:val="009054DE"/>
    <w:rsid w:val="00905B24"/>
    <w:rsid w:val="00905B47"/>
    <w:rsid w:val="009065A9"/>
    <w:rsid w:val="009068A3"/>
    <w:rsid w:val="009100A6"/>
    <w:rsid w:val="00910F7A"/>
    <w:rsid w:val="0091331C"/>
    <w:rsid w:val="00913D97"/>
    <w:rsid w:val="009175AA"/>
    <w:rsid w:val="00920C7B"/>
    <w:rsid w:val="009226F3"/>
    <w:rsid w:val="009239DD"/>
    <w:rsid w:val="00925223"/>
    <w:rsid w:val="00925FC2"/>
    <w:rsid w:val="0092600C"/>
    <w:rsid w:val="0092612B"/>
    <w:rsid w:val="009279C0"/>
    <w:rsid w:val="009279DE"/>
    <w:rsid w:val="00930116"/>
    <w:rsid w:val="00930B6D"/>
    <w:rsid w:val="00931C33"/>
    <w:rsid w:val="00932474"/>
    <w:rsid w:val="009332D4"/>
    <w:rsid w:val="009347EC"/>
    <w:rsid w:val="009364D3"/>
    <w:rsid w:val="009410AB"/>
    <w:rsid w:val="0094212C"/>
    <w:rsid w:val="00943DB9"/>
    <w:rsid w:val="00944522"/>
    <w:rsid w:val="00944832"/>
    <w:rsid w:val="00946082"/>
    <w:rsid w:val="00946339"/>
    <w:rsid w:val="00946B9E"/>
    <w:rsid w:val="00951171"/>
    <w:rsid w:val="00951B51"/>
    <w:rsid w:val="00952028"/>
    <w:rsid w:val="00953B1E"/>
    <w:rsid w:val="00954689"/>
    <w:rsid w:val="00954FC4"/>
    <w:rsid w:val="00955063"/>
    <w:rsid w:val="0095555A"/>
    <w:rsid w:val="00960A55"/>
    <w:rsid w:val="009617C9"/>
    <w:rsid w:val="00961C93"/>
    <w:rsid w:val="00962DC0"/>
    <w:rsid w:val="00965324"/>
    <w:rsid w:val="009667B0"/>
    <w:rsid w:val="009679F1"/>
    <w:rsid w:val="00967CFB"/>
    <w:rsid w:val="009707AF"/>
    <w:rsid w:val="0097091E"/>
    <w:rsid w:val="009717B8"/>
    <w:rsid w:val="00972AAD"/>
    <w:rsid w:val="00975730"/>
    <w:rsid w:val="009760BB"/>
    <w:rsid w:val="009760D3"/>
    <w:rsid w:val="00977132"/>
    <w:rsid w:val="00977E4D"/>
    <w:rsid w:val="009807D2"/>
    <w:rsid w:val="0098122A"/>
    <w:rsid w:val="00981A4B"/>
    <w:rsid w:val="00981DC7"/>
    <w:rsid w:val="00982501"/>
    <w:rsid w:val="00984662"/>
    <w:rsid w:val="00985010"/>
    <w:rsid w:val="009877D3"/>
    <w:rsid w:val="009877E0"/>
    <w:rsid w:val="00987AF7"/>
    <w:rsid w:val="00987B93"/>
    <w:rsid w:val="00990722"/>
    <w:rsid w:val="00991688"/>
    <w:rsid w:val="0099402A"/>
    <w:rsid w:val="00994422"/>
    <w:rsid w:val="00994447"/>
    <w:rsid w:val="00994E8F"/>
    <w:rsid w:val="009951DC"/>
    <w:rsid w:val="009959BB"/>
    <w:rsid w:val="00997158"/>
    <w:rsid w:val="009A098A"/>
    <w:rsid w:val="009A36D0"/>
    <w:rsid w:val="009A3A7C"/>
    <w:rsid w:val="009A3C43"/>
    <w:rsid w:val="009A4A3D"/>
    <w:rsid w:val="009A4FD4"/>
    <w:rsid w:val="009A62F9"/>
    <w:rsid w:val="009A6A59"/>
    <w:rsid w:val="009A70F4"/>
    <w:rsid w:val="009B0A8E"/>
    <w:rsid w:val="009B18D6"/>
    <w:rsid w:val="009B2ADB"/>
    <w:rsid w:val="009B3D3E"/>
    <w:rsid w:val="009B3E61"/>
    <w:rsid w:val="009B4892"/>
    <w:rsid w:val="009B51E0"/>
    <w:rsid w:val="009B565C"/>
    <w:rsid w:val="009B603A"/>
    <w:rsid w:val="009B6A2E"/>
    <w:rsid w:val="009C1EF1"/>
    <w:rsid w:val="009C222F"/>
    <w:rsid w:val="009C2558"/>
    <w:rsid w:val="009C2699"/>
    <w:rsid w:val="009C2D0E"/>
    <w:rsid w:val="009C3037"/>
    <w:rsid w:val="009C3075"/>
    <w:rsid w:val="009C3DAC"/>
    <w:rsid w:val="009C42E0"/>
    <w:rsid w:val="009C50CE"/>
    <w:rsid w:val="009C5D0B"/>
    <w:rsid w:val="009C6124"/>
    <w:rsid w:val="009C7A52"/>
    <w:rsid w:val="009D0039"/>
    <w:rsid w:val="009D015D"/>
    <w:rsid w:val="009D08CD"/>
    <w:rsid w:val="009D1C88"/>
    <w:rsid w:val="009D3943"/>
    <w:rsid w:val="009D3976"/>
    <w:rsid w:val="009D497D"/>
    <w:rsid w:val="009D4BBD"/>
    <w:rsid w:val="009D5189"/>
    <w:rsid w:val="009D5362"/>
    <w:rsid w:val="009D738E"/>
    <w:rsid w:val="009E0843"/>
    <w:rsid w:val="009E1172"/>
    <w:rsid w:val="009E1415"/>
    <w:rsid w:val="009E1D6E"/>
    <w:rsid w:val="009E30BD"/>
    <w:rsid w:val="009E422B"/>
    <w:rsid w:val="009E43E2"/>
    <w:rsid w:val="009E4884"/>
    <w:rsid w:val="009E533C"/>
    <w:rsid w:val="009E5B3A"/>
    <w:rsid w:val="009E6116"/>
    <w:rsid w:val="009F00C4"/>
    <w:rsid w:val="009F2FA1"/>
    <w:rsid w:val="009F614A"/>
    <w:rsid w:val="009F735F"/>
    <w:rsid w:val="009F7832"/>
    <w:rsid w:val="00A0003E"/>
    <w:rsid w:val="00A01B9B"/>
    <w:rsid w:val="00A02E43"/>
    <w:rsid w:val="00A031B6"/>
    <w:rsid w:val="00A04351"/>
    <w:rsid w:val="00A05996"/>
    <w:rsid w:val="00A06491"/>
    <w:rsid w:val="00A065F9"/>
    <w:rsid w:val="00A0694D"/>
    <w:rsid w:val="00A06987"/>
    <w:rsid w:val="00A071ED"/>
    <w:rsid w:val="00A07F34"/>
    <w:rsid w:val="00A12196"/>
    <w:rsid w:val="00A12640"/>
    <w:rsid w:val="00A12982"/>
    <w:rsid w:val="00A12CFC"/>
    <w:rsid w:val="00A137A4"/>
    <w:rsid w:val="00A1417C"/>
    <w:rsid w:val="00A15D1C"/>
    <w:rsid w:val="00A17ABE"/>
    <w:rsid w:val="00A22154"/>
    <w:rsid w:val="00A236FD"/>
    <w:rsid w:val="00A2447C"/>
    <w:rsid w:val="00A245A2"/>
    <w:rsid w:val="00A24B03"/>
    <w:rsid w:val="00A25C38"/>
    <w:rsid w:val="00A27807"/>
    <w:rsid w:val="00A324AB"/>
    <w:rsid w:val="00A32D7B"/>
    <w:rsid w:val="00A32E09"/>
    <w:rsid w:val="00A331CD"/>
    <w:rsid w:val="00A34003"/>
    <w:rsid w:val="00A34FC6"/>
    <w:rsid w:val="00A36522"/>
    <w:rsid w:val="00A36BBE"/>
    <w:rsid w:val="00A402C0"/>
    <w:rsid w:val="00A40309"/>
    <w:rsid w:val="00A40CE0"/>
    <w:rsid w:val="00A420F6"/>
    <w:rsid w:val="00A4223B"/>
    <w:rsid w:val="00A4307A"/>
    <w:rsid w:val="00A43B89"/>
    <w:rsid w:val="00A44929"/>
    <w:rsid w:val="00A46516"/>
    <w:rsid w:val="00A4710E"/>
    <w:rsid w:val="00A47EBB"/>
    <w:rsid w:val="00A503B2"/>
    <w:rsid w:val="00A50947"/>
    <w:rsid w:val="00A51A32"/>
    <w:rsid w:val="00A51CDD"/>
    <w:rsid w:val="00A5218A"/>
    <w:rsid w:val="00A52717"/>
    <w:rsid w:val="00A531EC"/>
    <w:rsid w:val="00A53554"/>
    <w:rsid w:val="00A54AB1"/>
    <w:rsid w:val="00A55EC7"/>
    <w:rsid w:val="00A56833"/>
    <w:rsid w:val="00A57197"/>
    <w:rsid w:val="00A60DC8"/>
    <w:rsid w:val="00A614EA"/>
    <w:rsid w:val="00A62C0D"/>
    <w:rsid w:val="00A6479E"/>
    <w:rsid w:val="00A64ED4"/>
    <w:rsid w:val="00A6730D"/>
    <w:rsid w:val="00A67535"/>
    <w:rsid w:val="00A70025"/>
    <w:rsid w:val="00A7040E"/>
    <w:rsid w:val="00A711B6"/>
    <w:rsid w:val="00A71305"/>
    <w:rsid w:val="00A714A0"/>
    <w:rsid w:val="00A71625"/>
    <w:rsid w:val="00A71B9B"/>
    <w:rsid w:val="00A71F48"/>
    <w:rsid w:val="00A72A2D"/>
    <w:rsid w:val="00A73014"/>
    <w:rsid w:val="00A7309A"/>
    <w:rsid w:val="00A7380E"/>
    <w:rsid w:val="00A73F39"/>
    <w:rsid w:val="00A751C7"/>
    <w:rsid w:val="00A75BA8"/>
    <w:rsid w:val="00A75EF1"/>
    <w:rsid w:val="00A76791"/>
    <w:rsid w:val="00A813DC"/>
    <w:rsid w:val="00A82530"/>
    <w:rsid w:val="00A83D87"/>
    <w:rsid w:val="00A84658"/>
    <w:rsid w:val="00A84793"/>
    <w:rsid w:val="00A862B5"/>
    <w:rsid w:val="00A8654E"/>
    <w:rsid w:val="00A86E68"/>
    <w:rsid w:val="00A877A8"/>
    <w:rsid w:val="00A87844"/>
    <w:rsid w:val="00A878DF"/>
    <w:rsid w:val="00A9506F"/>
    <w:rsid w:val="00A953A0"/>
    <w:rsid w:val="00A96328"/>
    <w:rsid w:val="00A97E7A"/>
    <w:rsid w:val="00AA038C"/>
    <w:rsid w:val="00AA14E7"/>
    <w:rsid w:val="00AA15D8"/>
    <w:rsid w:val="00AA1C4F"/>
    <w:rsid w:val="00AA1E9D"/>
    <w:rsid w:val="00AA317E"/>
    <w:rsid w:val="00AA480A"/>
    <w:rsid w:val="00AA4EAA"/>
    <w:rsid w:val="00AA7370"/>
    <w:rsid w:val="00AA7A09"/>
    <w:rsid w:val="00AA7DB6"/>
    <w:rsid w:val="00AB1C04"/>
    <w:rsid w:val="00AB20BD"/>
    <w:rsid w:val="00AB2E99"/>
    <w:rsid w:val="00AB3B50"/>
    <w:rsid w:val="00AB3FA9"/>
    <w:rsid w:val="00AB5021"/>
    <w:rsid w:val="00AB512C"/>
    <w:rsid w:val="00AB57D6"/>
    <w:rsid w:val="00AB5DC6"/>
    <w:rsid w:val="00AB7A02"/>
    <w:rsid w:val="00AC05B1"/>
    <w:rsid w:val="00AC0F22"/>
    <w:rsid w:val="00AC1D05"/>
    <w:rsid w:val="00AC233D"/>
    <w:rsid w:val="00AC23A9"/>
    <w:rsid w:val="00AC3326"/>
    <w:rsid w:val="00AC3DA5"/>
    <w:rsid w:val="00AC4443"/>
    <w:rsid w:val="00AC48F0"/>
    <w:rsid w:val="00AC7A9C"/>
    <w:rsid w:val="00AC7CB0"/>
    <w:rsid w:val="00AD0220"/>
    <w:rsid w:val="00AD0EBB"/>
    <w:rsid w:val="00AD25AE"/>
    <w:rsid w:val="00AD356C"/>
    <w:rsid w:val="00AD386C"/>
    <w:rsid w:val="00AD557F"/>
    <w:rsid w:val="00AD6EB7"/>
    <w:rsid w:val="00AD6F35"/>
    <w:rsid w:val="00AD78AA"/>
    <w:rsid w:val="00AD7A35"/>
    <w:rsid w:val="00AD7E2E"/>
    <w:rsid w:val="00AE0D77"/>
    <w:rsid w:val="00AE225A"/>
    <w:rsid w:val="00AE2600"/>
    <w:rsid w:val="00AE2914"/>
    <w:rsid w:val="00AE404A"/>
    <w:rsid w:val="00AE6D15"/>
    <w:rsid w:val="00AE74DD"/>
    <w:rsid w:val="00AE77DD"/>
    <w:rsid w:val="00AE7B41"/>
    <w:rsid w:val="00AF0E94"/>
    <w:rsid w:val="00AF171F"/>
    <w:rsid w:val="00AF1E29"/>
    <w:rsid w:val="00AF1FE0"/>
    <w:rsid w:val="00AF4106"/>
    <w:rsid w:val="00AF5074"/>
    <w:rsid w:val="00AF60D7"/>
    <w:rsid w:val="00B01DD7"/>
    <w:rsid w:val="00B03479"/>
    <w:rsid w:val="00B04182"/>
    <w:rsid w:val="00B04897"/>
    <w:rsid w:val="00B05D60"/>
    <w:rsid w:val="00B06B85"/>
    <w:rsid w:val="00B0774F"/>
    <w:rsid w:val="00B07AE3"/>
    <w:rsid w:val="00B10233"/>
    <w:rsid w:val="00B10287"/>
    <w:rsid w:val="00B10C09"/>
    <w:rsid w:val="00B11156"/>
    <w:rsid w:val="00B11430"/>
    <w:rsid w:val="00B11678"/>
    <w:rsid w:val="00B11719"/>
    <w:rsid w:val="00B12C4B"/>
    <w:rsid w:val="00B131AD"/>
    <w:rsid w:val="00B137E1"/>
    <w:rsid w:val="00B14B27"/>
    <w:rsid w:val="00B1563B"/>
    <w:rsid w:val="00B159B3"/>
    <w:rsid w:val="00B17299"/>
    <w:rsid w:val="00B20656"/>
    <w:rsid w:val="00B20FAF"/>
    <w:rsid w:val="00B21842"/>
    <w:rsid w:val="00B228BA"/>
    <w:rsid w:val="00B22C22"/>
    <w:rsid w:val="00B23452"/>
    <w:rsid w:val="00B23611"/>
    <w:rsid w:val="00B26F67"/>
    <w:rsid w:val="00B323AC"/>
    <w:rsid w:val="00B3401F"/>
    <w:rsid w:val="00B353EB"/>
    <w:rsid w:val="00B37020"/>
    <w:rsid w:val="00B373D0"/>
    <w:rsid w:val="00B40129"/>
    <w:rsid w:val="00B427E0"/>
    <w:rsid w:val="00B429A3"/>
    <w:rsid w:val="00B42EAC"/>
    <w:rsid w:val="00B439C4"/>
    <w:rsid w:val="00B441A1"/>
    <w:rsid w:val="00B4535E"/>
    <w:rsid w:val="00B4588B"/>
    <w:rsid w:val="00B4663A"/>
    <w:rsid w:val="00B471E9"/>
    <w:rsid w:val="00B50073"/>
    <w:rsid w:val="00B509F4"/>
    <w:rsid w:val="00B50AEA"/>
    <w:rsid w:val="00B522B9"/>
    <w:rsid w:val="00B52A8C"/>
    <w:rsid w:val="00B53653"/>
    <w:rsid w:val="00B539FF"/>
    <w:rsid w:val="00B5565F"/>
    <w:rsid w:val="00B557E0"/>
    <w:rsid w:val="00B60645"/>
    <w:rsid w:val="00B60BFB"/>
    <w:rsid w:val="00B60F8D"/>
    <w:rsid w:val="00B61AF5"/>
    <w:rsid w:val="00B62B1A"/>
    <w:rsid w:val="00B62CAC"/>
    <w:rsid w:val="00B636A8"/>
    <w:rsid w:val="00B63CF3"/>
    <w:rsid w:val="00B63E76"/>
    <w:rsid w:val="00B63FA3"/>
    <w:rsid w:val="00B643F8"/>
    <w:rsid w:val="00B64E97"/>
    <w:rsid w:val="00B656F0"/>
    <w:rsid w:val="00B65974"/>
    <w:rsid w:val="00B664EA"/>
    <w:rsid w:val="00B665C6"/>
    <w:rsid w:val="00B67439"/>
    <w:rsid w:val="00B70219"/>
    <w:rsid w:val="00B70F0C"/>
    <w:rsid w:val="00B725B3"/>
    <w:rsid w:val="00B73EC8"/>
    <w:rsid w:val="00B77296"/>
    <w:rsid w:val="00B805AF"/>
    <w:rsid w:val="00B80EE8"/>
    <w:rsid w:val="00B826AC"/>
    <w:rsid w:val="00B8301E"/>
    <w:rsid w:val="00B83FBF"/>
    <w:rsid w:val="00B840AA"/>
    <w:rsid w:val="00B850A9"/>
    <w:rsid w:val="00B869EC"/>
    <w:rsid w:val="00B87E0D"/>
    <w:rsid w:val="00B922FD"/>
    <w:rsid w:val="00B9397A"/>
    <w:rsid w:val="00B94D47"/>
    <w:rsid w:val="00B9633D"/>
    <w:rsid w:val="00B96C2D"/>
    <w:rsid w:val="00B9745D"/>
    <w:rsid w:val="00B97AEC"/>
    <w:rsid w:val="00BA0ADB"/>
    <w:rsid w:val="00BA23E3"/>
    <w:rsid w:val="00BA2DBA"/>
    <w:rsid w:val="00BA2EBE"/>
    <w:rsid w:val="00BA31AB"/>
    <w:rsid w:val="00BA363C"/>
    <w:rsid w:val="00BA3D80"/>
    <w:rsid w:val="00BA418F"/>
    <w:rsid w:val="00BA445D"/>
    <w:rsid w:val="00BA4D51"/>
    <w:rsid w:val="00BA5A6B"/>
    <w:rsid w:val="00BA676B"/>
    <w:rsid w:val="00BA7807"/>
    <w:rsid w:val="00BA7D7E"/>
    <w:rsid w:val="00BB0F28"/>
    <w:rsid w:val="00BB2201"/>
    <w:rsid w:val="00BB2904"/>
    <w:rsid w:val="00BB2F57"/>
    <w:rsid w:val="00BB336D"/>
    <w:rsid w:val="00BB37FF"/>
    <w:rsid w:val="00BB4379"/>
    <w:rsid w:val="00BB458A"/>
    <w:rsid w:val="00BB4638"/>
    <w:rsid w:val="00BB469B"/>
    <w:rsid w:val="00BB585B"/>
    <w:rsid w:val="00BB5D53"/>
    <w:rsid w:val="00BB63AA"/>
    <w:rsid w:val="00BB795A"/>
    <w:rsid w:val="00BC0EC5"/>
    <w:rsid w:val="00BC15FF"/>
    <w:rsid w:val="00BC1F30"/>
    <w:rsid w:val="00BC25D9"/>
    <w:rsid w:val="00BC485F"/>
    <w:rsid w:val="00BC643E"/>
    <w:rsid w:val="00BC766D"/>
    <w:rsid w:val="00BC7E2B"/>
    <w:rsid w:val="00BD00D3"/>
    <w:rsid w:val="00BD118D"/>
    <w:rsid w:val="00BD1649"/>
    <w:rsid w:val="00BD1659"/>
    <w:rsid w:val="00BD24FD"/>
    <w:rsid w:val="00BD2E79"/>
    <w:rsid w:val="00BD3201"/>
    <w:rsid w:val="00BD3AA9"/>
    <w:rsid w:val="00BD4187"/>
    <w:rsid w:val="00BD4A18"/>
    <w:rsid w:val="00BD4CF8"/>
    <w:rsid w:val="00BD50AF"/>
    <w:rsid w:val="00BD50D3"/>
    <w:rsid w:val="00BD5313"/>
    <w:rsid w:val="00BD645D"/>
    <w:rsid w:val="00BD6B7B"/>
    <w:rsid w:val="00BD6DB2"/>
    <w:rsid w:val="00BE04F0"/>
    <w:rsid w:val="00BE064E"/>
    <w:rsid w:val="00BE11CF"/>
    <w:rsid w:val="00BE16FD"/>
    <w:rsid w:val="00BE21AB"/>
    <w:rsid w:val="00BE499B"/>
    <w:rsid w:val="00BE559D"/>
    <w:rsid w:val="00BE55CB"/>
    <w:rsid w:val="00BE6860"/>
    <w:rsid w:val="00BE75FE"/>
    <w:rsid w:val="00BE7916"/>
    <w:rsid w:val="00BE7E5D"/>
    <w:rsid w:val="00BE7F46"/>
    <w:rsid w:val="00BF04E4"/>
    <w:rsid w:val="00BF0F08"/>
    <w:rsid w:val="00BF1727"/>
    <w:rsid w:val="00BF1DE4"/>
    <w:rsid w:val="00BF272A"/>
    <w:rsid w:val="00BF3586"/>
    <w:rsid w:val="00BF3D94"/>
    <w:rsid w:val="00BF41B8"/>
    <w:rsid w:val="00BF4328"/>
    <w:rsid w:val="00BF457D"/>
    <w:rsid w:val="00BF617A"/>
    <w:rsid w:val="00BF6D1B"/>
    <w:rsid w:val="00BF7F23"/>
    <w:rsid w:val="00C0074C"/>
    <w:rsid w:val="00C01E29"/>
    <w:rsid w:val="00C01F4E"/>
    <w:rsid w:val="00C0231A"/>
    <w:rsid w:val="00C02AA0"/>
    <w:rsid w:val="00C02C78"/>
    <w:rsid w:val="00C0379D"/>
    <w:rsid w:val="00C03931"/>
    <w:rsid w:val="00C042CB"/>
    <w:rsid w:val="00C046DF"/>
    <w:rsid w:val="00C04BB0"/>
    <w:rsid w:val="00C051CE"/>
    <w:rsid w:val="00C05E45"/>
    <w:rsid w:val="00C05FE3"/>
    <w:rsid w:val="00C10437"/>
    <w:rsid w:val="00C105AD"/>
    <w:rsid w:val="00C13666"/>
    <w:rsid w:val="00C157C5"/>
    <w:rsid w:val="00C15A41"/>
    <w:rsid w:val="00C1616C"/>
    <w:rsid w:val="00C16972"/>
    <w:rsid w:val="00C1745E"/>
    <w:rsid w:val="00C1778B"/>
    <w:rsid w:val="00C2061A"/>
    <w:rsid w:val="00C20D7E"/>
    <w:rsid w:val="00C2136D"/>
    <w:rsid w:val="00C214EE"/>
    <w:rsid w:val="00C21509"/>
    <w:rsid w:val="00C2162F"/>
    <w:rsid w:val="00C2254C"/>
    <w:rsid w:val="00C2314B"/>
    <w:rsid w:val="00C23C21"/>
    <w:rsid w:val="00C23CE9"/>
    <w:rsid w:val="00C23DD7"/>
    <w:rsid w:val="00C24971"/>
    <w:rsid w:val="00C25037"/>
    <w:rsid w:val="00C25087"/>
    <w:rsid w:val="00C25BAE"/>
    <w:rsid w:val="00C26361"/>
    <w:rsid w:val="00C26895"/>
    <w:rsid w:val="00C26BE5"/>
    <w:rsid w:val="00C26E4D"/>
    <w:rsid w:val="00C27909"/>
    <w:rsid w:val="00C27B03"/>
    <w:rsid w:val="00C27D00"/>
    <w:rsid w:val="00C30D9A"/>
    <w:rsid w:val="00C314E1"/>
    <w:rsid w:val="00C3247B"/>
    <w:rsid w:val="00C32861"/>
    <w:rsid w:val="00C32D9B"/>
    <w:rsid w:val="00C33703"/>
    <w:rsid w:val="00C34397"/>
    <w:rsid w:val="00C355ED"/>
    <w:rsid w:val="00C36DC3"/>
    <w:rsid w:val="00C37E11"/>
    <w:rsid w:val="00C40763"/>
    <w:rsid w:val="00C4095D"/>
    <w:rsid w:val="00C40BC1"/>
    <w:rsid w:val="00C41529"/>
    <w:rsid w:val="00C41ED9"/>
    <w:rsid w:val="00C44E2D"/>
    <w:rsid w:val="00C4796D"/>
    <w:rsid w:val="00C509CF"/>
    <w:rsid w:val="00C50D97"/>
    <w:rsid w:val="00C50F2E"/>
    <w:rsid w:val="00C52873"/>
    <w:rsid w:val="00C53F6F"/>
    <w:rsid w:val="00C546BE"/>
    <w:rsid w:val="00C554F4"/>
    <w:rsid w:val="00C56573"/>
    <w:rsid w:val="00C5693F"/>
    <w:rsid w:val="00C56A3F"/>
    <w:rsid w:val="00C57416"/>
    <w:rsid w:val="00C601D2"/>
    <w:rsid w:val="00C61046"/>
    <w:rsid w:val="00C6109E"/>
    <w:rsid w:val="00C61419"/>
    <w:rsid w:val="00C63CDE"/>
    <w:rsid w:val="00C648A8"/>
    <w:rsid w:val="00C6577F"/>
    <w:rsid w:val="00C657AB"/>
    <w:rsid w:val="00C65BCC"/>
    <w:rsid w:val="00C66970"/>
    <w:rsid w:val="00C67069"/>
    <w:rsid w:val="00C709C2"/>
    <w:rsid w:val="00C71FE1"/>
    <w:rsid w:val="00C722F4"/>
    <w:rsid w:val="00C736EA"/>
    <w:rsid w:val="00C74807"/>
    <w:rsid w:val="00C76E4D"/>
    <w:rsid w:val="00C77A90"/>
    <w:rsid w:val="00C812FC"/>
    <w:rsid w:val="00C818EE"/>
    <w:rsid w:val="00C832D1"/>
    <w:rsid w:val="00C8384B"/>
    <w:rsid w:val="00C84629"/>
    <w:rsid w:val="00C84853"/>
    <w:rsid w:val="00C855AA"/>
    <w:rsid w:val="00C8579A"/>
    <w:rsid w:val="00C8691C"/>
    <w:rsid w:val="00C87084"/>
    <w:rsid w:val="00C87830"/>
    <w:rsid w:val="00C915FF"/>
    <w:rsid w:val="00C9175A"/>
    <w:rsid w:val="00C931B5"/>
    <w:rsid w:val="00C94D69"/>
    <w:rsid w:val="00C95848"/>
    <w:rsid w:val="00C96BC6"/>
    <w:rsid w:val="00C96D81"/>
    <w:rsid w:val="00C96E9B"/>
    <w:rsid w:val="00CA104E"/>
    <w:rsid w:val="00CA168A"/>
    <w:rsid w:val="00CA21E3"/>
    <w:rsid w:val="00CA2418"/>
    <w:rsid w:val="00CA357E"/>
    <w:rsid w:val="00CA35B6"/>
    <w:rsid w:val="00CA44F9"/>
    <w:rsid w:val="00CA49C7"/>
    <w:rsid w:val="00CA4A69"/>
    <w:rsid w:val="00CA5D9A"/>
    <w:rsid w:val="00CA7513"/>
    <w:rsid w:val="00CA789B"/>
    <w:rsid w:val="00CA7B5F"/>
    <w:rsid w:val="00CB0A0D"/>
    <w:rsid w:val="00CB224F"/>
    <w:rsid w:val="00CB22BD"/>
    <w:rsid w:val="00CB2617"/>
    <w:rsid w:val="00CB37E8"/>
    <w:rsid w:val="00CB5464"/>
    <w:rsid w:val="00CB569D"/>
    <w:rsid w:val="00CB5E8D"/>
    <w:rsid w:val="00CB67D0"/>
    <w:rsid w:val="00CC0C10"/>
    <w:rsid w:val="00CC2D52"/>
    <w:rsid w:val="00CC2DE3"/>
    <w:rsid w:val="00CC3E0C"/>
    <w:rsid w:val="00CC42E7"/>
    <w:rsid w:val="00CC47BA"/>
    <w:rsid w:val="00CC4D50"/>
    <w:rsid w:val="00CC4D93"/>
    <w:rsid w:val="00CC58D3"/>
    <w:rsid w:val="00CC65FA"/>
    <w:rsid w:val="00CC784D"/>
    <w:rsid w:val="00CC7BAB"/>
    <w:rsid w:val="00CC7BE6"/>
    <w:rsid w:val="00CD012A"/>
    <w:rsid w:val="00CD1E41"/>
    <w:rsid w:val="00CD4AD4"/>
    <w:rsid w:val="00CD5D37"/>
    <w:rsid w:val="00CD6884"/>
    <w:rsid w:val="00CD76D4"/>
    <w:rsid w:val="00CD778A"/>
    <w:rsid w:val="00CD7A24"/>
    <w:rsid w:val="00CD7EA7"/>
    <w:rsid w:val="00CE0304"/>
    <w:rsid w:val="00CE132D"/>
    <w:rsid w:val="00CE1AAE"/>
    <w:rsid w:val="00CE1D5E"/>
    <w:rsid w:val="00CE2C8E"/>
    <w:rsid w:val="00CE4122"/>
    <w:rsid w:val="00CE4302"/>
    <w:rsid w:val="00CE5337"/>
    <w:rsid w:val="00CE6A16"/>
    <w:rsid w:val="00CF0959"/>
    <w:rsid w:val="00CF0D68"/>
    <w:rsid w:val="00CF1A90"/>
    <w:rsid w:val="00CF2BE4"/>
    <w:rsid w:val="00CF31CA"/>
    <w:rsid w:val="00CF5B01"/>
    <w:rsid w:val="00CF5BF8"/>
    <w:rsid w:val="00CF7BFE"/>
    <w:rsid w:val="00D001F6"/>
    <w:rsid w:val="00D00B7F"/>
    <w:rsid w:val="00D012EC"/>
    <w:rsid w:val="00D0159B"/>
    <w:rsid w:val="00D01A0E"/>
    <w:rsid w:val="00D0337B"/>
    <w:rsid w:val="00D044A1"/>
    <w:rsid w:val="00D050DC"/>
    <w:rsid w:val="00D05766"/>
    <w:rsid w:val="00D06AE8"/>
    <w:rsid w:val="00D072AE"/>
    <w:rsid w:val="00D0785E"/>
    <w:rsid w:val="00D079B2"/>
    <w:rsid w:val="00D1074C"/>
    <w:rsid w:val="00D114E9"/>
    <w:rsid w:val="00D12E7F"/>
    <w:rsid w:val="00D1437D"/>
    <w:rsid w:val="00D14B49"/>
    <w:rsid w:val="00D160AC"/>
    <w:rsid w:val="00D16274"/>
    <w:rsid w:val="00D167EC"/>
    <w:rsid w:val="00D20C5F"/>
    <w:rsid w:val="00D215FE"/>
    <w:rsid w:val="00D22F1D"/>
    <w:rsid w:val="00D23A25"/>
    <w:rsid w:val="00D253CE"/>
    <w:rsid w:val="00D262AC"/>
    <w:rsid w:val="00D26F66"/>
    <w:rsid w:val="00D30431"/>
    <w:rsid w:val="00D325D3"/>
    <w:rsid w:val="00D32B44"/>
    <w:rsid w:val="00D33029"/>
    <w:rsid w:val="00D3306B"/>
    <w:rsid w:val="00D331F2"/>
    <w:rsid w:val="00D33906"/>
    <w:rsid w:val="00D4131B"/>
    <w:rsid w:val="00D427A2"/>
    <w:rsid w:val="00D429C6"/>
    <w:rsid w:val="00D43D30"/>
    <w:rsid w:val="00D44ABC"/>
    <w:rsid w:val="00D45CC8"/>
    <w:rsid w:val="00D46E9B"/>
    <w:rsid w:val="00D47748"/>
    <w:rsid w:val="00D47774"/>
    <w:rsid w:val="00D500E8"/>
    <w:rsid w:val="00D50BB9"/>
    <w:rsid w:val="00D51DB3"/>
    <w:rsid w:val="00D51F51"/>
    <w:rsid w:val="00D528D3"/>
    <w:rsid w:val="00D53C86"/>
    <w:rsid w:val="00D548AD"/>
    <w:rsid w:val="00D54987"/>
    <w:rsid w:val="00D54CC3"/>
    <w:rsid w:val="00D57E15"/>
    <w:rsid w:val="00D60295"/>
    <w:rsid w:val="00D6041A"/>
    <w:rsid w:val="00D60439"/>
    <w:rsid w:val="00D62A5B"/>
    <w:rsid w:val="00D633EB"/>
    <w:rsid w:val="00D637CE"/>
    <w:rsid w:val="00D641F1"/>
    <w:rsid w:val="00D6463D"/>
    <w:rsid w:val="00D65CCE"/>
    <w:rsid w:val="00D66279"/>
    <w:rsid w:val="00D663C3"/>
    <w:rsid w:val="00D66839"/>
    <w:rsid w:val="00D678C7"/>
    <w:rsid w:val="00D70372"/>
    <w:rsid w:val="00D7044E"/>
    <w:rsid w:val="00D70935"/>
    <w:rsid w:val="00D70DD9"/>
    <w:rsid w:val="00D72471"/>
    <w:rsid w:val="00D73056"/>
    <w:rsid w:val="00D732F2"/>
    <w:rsid w:val="00D734F5"/>
    <w:rsid w:val="00D73BD2"/>
    <w:rsid w:val="00D73EC4"/>
    <w:rsid w:val="00D74775"/>
    <w:rsid w:val="00D75216"/>
    <w:rsid w:val="00D75B05"/>
    <w:rsid w:val="00D75B40"/>
    <w:rsid w:val="00D7625A"/>
    <w:rsid w:val="00D76312"/>
    <w:rsid w:val="00D770A7"/>
    <w:rsid w:val="00D77B5A"/>
    <w:rsid w:val="00D811A6"/>
    <w:rsid w:val="00D82119"/>
    <w:rsid w:val="00D82FF7"/>
    <w:rsid w:val="00D844DB"/>
    <w:rsid w:val="00D847FE"/>
    <w:rsid w:val="00D84930"/>
    <w:rsid w:val="00D84B3F"/>
    <w:rsid w:val="00D8520C"/>
    <w:rsid w:val="00D85E55"/>
    <w:rsid w:val="00D86F8A"/>
    <w:rsid w:val="00D87BF6"/>
    <w:rsid w:val="00D87C56"/>
    <w:rsid w:val="00D87E23"/>
    <w:rsid w:val="00D91715"/>
    <w:rsid w:val="00D9319D"/>
    <w:rsid w:val="00D94387"/>
    <w:rsid w:val="00D95ADC"/>
    <w:rsid w:val="00D95F1F"/>
    <w:rsid w:val="00D95F51"/>
    <w:rsid w:val="00D964EA"/>
    <w:rsid w:val="00D9657C"/>
    <w:rsid w:val="00D966D0"/>
    <w:rsid w:val="00D9693D"/>
    <w:rsid w:val="00DA0C59"/>
    <w:rsid w:val="00DA28AF"/>
    <w:rsid w:val="00DA2CAA"/>
    <w:rsid w:val="00DA37D8"/>
    <w:rsid w:val="00DA3991"/>
    <w:rsid w:val="00DA3AED"/>
    <w:rsid w:val="00DA43E0"/>
    <w:rsid w:val="00DA4A86"/>
    <w:rsid w:val="00DA4FDF"/>
    <w:rsid w:val="00DA7445"/>
    <w:rsid w:val="00DB00B8"/>
    <w:rsid w:val="00DB0AB3"/>
    <w:rsid w:val="00DB0C0D"/>
    <w:rsid w:val="00DB1532"/>
    <w:rsid w:val="00DB5BF0"/>
    <w:rsid w:val="00DB614A"/>
    <w:rsid w:val="00DB6211"/>
    <w:rsid w:val="00DB65A5"/>
    <w:rsid w:val="00DB675A"/>
    <w:rsid w:val="00DB7A5A"/>
    <w:rsid w:val="00DB7C92"/>
    <w:rsid w:val="00DB7E6C"/>
    <w:rsid w:val="00DC0CB2"/>
    <w:rsid w:val="00DC1649"/>
    <w:rsid w:val="00DC28F1"/>
    <w:rsid w:val="00DC36FC"/>
    <w:rsid w:val="00DC6CC5"/>
    <w:rsid w:val="00DC70A1"/>
    <w:rsid w:val="00DC7447"/>
    <w:rsid w:val="00DC75E9"/>
    <w:rsid w:val="00DC7C2F"/>
    <w:rsid w:val="00DD2284"/>
    <w:rsid w:val="00DD342B"/>
    <w:rsid w:val="00DD5A29"/>
    <w:rsid w:val="00DD5D9D"/>
    <w:rsid w:val="00DD68F7"/>
    <w:rsid w:val="00DD6F6A"/>
    <w:rsid w:val="00DD74EB"/>
    <w:rsid w:val="00DE0349"/>
    <w:rsid w:val="00DE089E"/>
    <w:rsid w:val="00DE114B"/>
    <w:rsid w:val="00DE35CB"/>
    <w:rsid w:val="00DE47A1"/>
    <w:rsid w:val="00DE568C"/>
    <w:rsid w:val="00DE66FA"/>
    <w:rsid w:val="00DE6B05"/>
    <w:rsid w:val="00DF0EAD"/>
    <w:rsid w:val="00DF21E9"/>
    <w:rsid w:val="00DF41B2"/>
    <w:rsid w:val="00DF63EC"/>
    <w:rsid w:val="00DF689F"/>
    <w:rsid w:val="00DF7047"/>
    <w:rsid w:val="00E00909"/>
    <w:rsid w:val="00E00EEE"/>
    <w:rsid w:val="00E00F14"/>
    <w:rsid w:val="00E04F9E"/>
    <w:rsid w:val="00E06386"/>
    <w:rsid w:val="00E072C7"/>
    <w:rsid w:val="00E110EB"/>
    <w:rsid w:val="00E11AE4"/>
    <w:rsid w:val="00E1357B"/>
    <w:rsid w:val="00E15980"/>
    <w:rsid w:val="00E1736D"/>
    <w:rsid w:val="00E17C3C"/>
    <w:rsid w:val="00E20796"/>
    <w:rsid w:val="00E21B33"/>
    <w:rsid w:val="00E22E07"/>
    <w:rsid w:val="00E23248"/>
    <w:rsid w:val="00E24EB4"/>
    <w:rsid w:val="00E26AE2"/>
    <w:rsid w:val="00E30A1F"/>
    <w:rsid w:val="00E315CB"/>
    <w:rsid w:val="00E3190B"/>
    <w:rsid w:val="00E3194B"/>
    <w:rsid w:val="00E320CB"/>
    <w:rsid w:val="00E320ED"/>
    <w:rsid w:val="00E320F4"/>
    <w:rsid w:val="00E32AD8"/>
    <w:rsid w:val="00E33941"/>
    <w:rsid w:val="00E33AFB"/>
    <w:rsid w:val="00E34218"/>
    <w:rsid w:val="00E41091"/>
    <w:rsid w:val="00E4112D"/>
    <w:rsid w:val="00E414DA"/>
    <w:rsid w:val="00E42071"/>
    <w:rsid w:val="00E429E2"/>
    <w:rsid w:val="00E42EE4"/>
    <w:rsid w:val="00E45547"/>
    <w:rsid w:val="00E45FCF"/>
    <w:rsid w:val="00E46282"/>
    <w:rsid w:val="00E46A0A"/>
    <w:rsid w:val="00E50BDE"/>
    <w:rsid w:val="00E51132"/>
    <w:rsid w:val="00E51164"/>
    <w:rsid w:val="00E5216E"/>
    <w:rsid w:val="00E54737"/>
    <w:rsid w:val="00E55ADB"/>
    <w:rsid w:val="00E561AD"/>
    <w:rsid w:val="00E56644"/>
    <w:rsid w:val="00E56A6D"/>
    <w:rsid w:val="00E61854"/>
    <w:rsid w:val="00E61951"/>
    <w:rsid w:val="00E61CB3"/>
    <w:rsid w:val="00E63287"/>
    <w:rsid w:val="00E638CD"/>
    <w:rsid w:val="00E63C2F"/>
    <w:rsid w:val="00E63FEC"/>
    <w:rsid w:val="00E65532"/>
    <w:rsid w:val="00E65674"/>
    <w:rsid w:val="00E673E3"/>
    <w:rsid w:val="00E7038A"/>
    <w:rsid w:val="00E70675"/>
    <w:rsid w:val="00E70F95"/>
    <w:rsid w:val="00E71E61"/>
    <w:rsid w:val="00E733A4"/>
    <w:rsid w:val="00E73A60"/>
    <w:rsid w:val="00E76856"/>
    <w:rsid w:val="00E80A51"/>
    <w:rsid w:val="00E80FA8"/>
    <w:rsid w:val="00E810D4"/>
    <w:rsid w:val="00E811D3"/>
    <w:rsid w:val="00E82344"/>
    <w:rsid w:val="00E82E43"/>
    <w:rsid w:val="00E8339A"/>
    <w:rsid w:val="00E8469A"/>
    <w:rsid w:val="00E84C82"/>
    <w:rsid w:val="00E84D64"/>
    <w:rsid w:val="00E84F17"/>
    <w:rsid w:val="00E8585F"/>
    <w:rsid w:val="00E87408"/>
    <w:rsid w:val="00E87DB5"/>
    <w:rsid w:val="00E90B42"/>
    <w:rsid w:val="00E914C4"/>
    <w:rsid w:val="00E91761"/>
    <w:rsid w:val="00E9237C"/>
    <w:rsid w:val="00E925D3"/>
    <w:rsid w:val="00E934F5"/>
    <w:rsid w:val="00E93C89"/>
    <w:rsid w:val="00E93D74"/>
    <w:rsid w:val="00E94042"/>
    <w:rsid w:val="00E95836"/>
    <w:rsid w:val="00E96961"/>
    <w:rsid w:val="00EA0009"/>
    <w:rsid w:val="00EA225D"/>
    <w:rsid w:val="00EA34E0"/>
    <w:rsid w:val="00EA4D94"/>
    <w:rsid w:val="00EA5512"/>
    <w:rsid w:val="00EA5A8C"/>
    <w:rsid w:val="00EA6BF3"/>
    <w:rsid w:val="00EA726B"/>
    <w:rsid w:val="00EA72EC"/>
    <w:rsid w:val="00EB07C0"/>
    <w:rsid w:val="00EB0C96"/>
    <w:rsid w:val="00EB11CB"/>
    <w:rsid w:val="00EB275A"/>
    <w:rsid w:val="00EB62D6"/>
    <w:rsid w:val="00EB786A"/>
    <w:rsid w:val="00EB7EFA"/>
    <w:rsid w:val="00EC1578"/>
    <w:rsid w:val="00EC1C72"/>
    <w:rsid w:val="00EC1EF3"/>
    <w:rsid w:val="00EC3557"/>
    <w:rsid w:val="00EC3CC9"/>
    <w:rsid w:val="00EC4080"/>
    <w:rsid w:val="00EC4964"/>
    <w:rsid w:val="00EC50C6"/>
    <w:rsid w:val="00EC5A72"/>
    <w:rsid w:val="00EC680A"/>
    <w:rsid w:val="00EC6F1E"/>
    <w:rsid w:val="00ED0CE1"/>
    <w:rsid w:val="00ED1A66"/>
    <w:rsid w:val="00ED1AC5"/>
    <w:rsid w:val="00ED2153"/>
    <w:rsid w:val="00ED25AB"/>
    <w:rsid w:val="00ED2FEF"/>
    <w:rsid w:val="00ED46C5"/>
    <w:rsid w:val="00ED5147"/>
    <w:rsid w:val="00ED55D5"/>
    <w:rsid w:val="00ED5B64"/>
    <w:rsid w:val="00ED6A65"/>
    <w:rsid w:val="00ED7A75"/>
    <w:rsid w:val="00ED7DB2"/>
    <w:rsid w:val="00EE0531"/>
    <w:rsid w:val="00EE0FCB"/>
    <w:rsid w:val="00EE1678"/>
    <w:rsid w:val="00EE2BED"/>
    <w:rsid w:val="00EE33D0"/>
    <w:rsid w:val="00EE374B"/>
    <w:rsid w:val="00EE38B7"/>
    <w:rsid w:val="00EE4A90"/>
    <w:rsid w:val="00EE5D68"/>
    <w:rsid w:val="00EF0D79"/>
    <w:rsid w:val="00EF0E7E"/>
    <w:rsid w:val="00EF14D4"/>
    <w:rsid w:val="00EF179C"/>
    <w:rsid w:val="00EF182D"/>
    <w:rsid w:val="00EF1999"/>
    <w:rsid w:val="00EF1C8B"/>
    <w:rsid w:val="00EF21CD"/>
    <w:rsid w:val="00EF2685"/>
    <w:rsid w:val="00EF2A3E"/>
    <w:rsid w:val="00EF3C31"/>
    <w:rsid w:val="00EF73E5"/>
    <w:rsid w:val="00F01F03"/>
    <w:rsid w:val="00F021F3"/>
    <w:rsid w:val="00F02217"/>
    <w:rsid w:val="00F02A93"/>
    <w:rsid w:val="00F02F46"/>
    <w:rsid w:val="00F03887"/>
    <w:rsid w:val="00F05700"/>
    <w:rsid w:val="00F06FF9"/>
    <w:rsid w:val="00F07E24"/>
    <w:rsid w:val="00F1172D"/>
    <w:rsid w:val="00F11BB5"/>
    <w:rsid w:val="00F136EB"/>
    <w:rsid w:val="00F13A5E"/>
    <w:rsid w:val="00F13ADE"/>
    <w:rsid w:val="00F13B58"/>
    <w:rsid w:val="00F1417B"/>
    <w:rsid w:val="00F1554D"/>
    <w:rsid w:val="00F1604B"/>
    <w:rsid w:val="00F17E5A"/>
    <w:rsid w:val="00F23264"/>
    <w:rsid w:val="00F233A8"/>
    <w:rsid w:val="00F242F1"/>
    <w:rsid w:val="00F2484D"/>
    <w:rsid w:val="00F25712"/>
    <w:rsid w:val="00F263BA"/>
    <w:rsid w:val="00F2723F"/>
    <w:rsid w:val="00F3152D"/>
    <w:rsid w:val="00F31D79"/>
    <w:rsid w:val="00F31F15"/>
    <w:rsid w:val="00F322A8"/>
    <w:rsid w:val="00F32D98"/>
    <w:rsid w:val="00F3375B"/>
    <w:rsid w:val="00F33798"/>
    <w:rsid w:val="00F34B99"/>
    <w:rsid w:val="00F4034A"/>
    <w:rsid w:val="00F40EDC"/>
    <w:rsid w:val="00F41388"/>
    <w:rsid w:val="00F42C50"/>
    <w:rsid w:val="00F43E19"/>
    <w:rsid w:val="00F44580"/>
    <w:rsid w:val="00F44668"/>
    <w:rsid w:val="00F459F7"/>
    <w:rsid w:val="00F4687B"/>
    <w:rsid w:val="00F5118B"/>
    <w:rsid w:val="00F513C4"/>
    <w:rsid w:val="00F52DAB"/>
    <w:rsid w:val="00F5320A"/>
    <w:rsid w:val="00F539F8"/>
    <w:rsid w:val="00F53BF0"/>
    <w:rsid w:val="00F543BC"/>
    <w:rsid w:val="00F543F0"/>
    <w:rsid w:val="00F54A8E"/>
    <w:rsid w:val="00F54B3C"/>
    <w:rsid w:val="00F55154"/>
    <w:rsid w:val="00F5674D"/>
    <w:rsid w:val="00F573C1"/>
    <w:rsid w:val="00F601FA"/>
    <w:rsid w:val="00F60BC1"/>
    <w:rsid w:val="00F621F6"/>
    <w:rsid w:val="00F63A78"/>
    <w:rsid w:val="00F6435F"/>
    <w:rsid w:val="00F64506"/>
    <w:rsid w:val="00F646D3"/>
    <w:rsid w:val="00F65FDB"/>
    <w:rsid w:val="00F6770E"/>
    <w:rsid w:val="00F71157"/>
    <w:rsid w:val="00F7205F"/>
    <w:rsid w:val="00F720BA"/>
    <w:rsid w:val="00F73398"/>
    <w:rsid w:val="00F743AB"/>
    <w:rsid w:val="00F7545F"/>
    <w:rsid w:val="00F760D6"/>
    <w:rsid w:val="00F76F49"/>
    <w:rsid w:val="00F7781C"/>
    <w:rsid w:val="00F81727"/>
    <w:rsid w:val="00F81D29"/>
    <w:rsid w:val="00F8210E"/>
    <w:rsid w:val="00F82EE6"/>
    <w:rsid w:val="00F83159"/>
    <w:rsid w:val="00F8430A"/>
    <w:rsid w:val="00F84835"/>
    <w:rsid w:val="00F84E53"/>
    <w:rsid w:val="00F84F62"/>
    <w:rsid w:val="00F853FA"/>
    <w:rsid w:val="00F85A91"/>
    <w:rsid w:val="00F85CC1"/>
    <w:rsid w:val="00F86CCA"/>
    <w:rsid w:val="00F87EBF"/>
    <w:rsid w:val="00F91B72"/>
    <w:rsid w:val="00F91C4D"/>
    <w:rsid w:val="00F92807"/>
    <w:rsid w:val="00F92B45"/>
    <w:rsid w:val="00F92FD9"/>
    <w:rsid w:val="00F95AE9"/>
    <w:rsid w:val="00F969D0"/>
    <w:rsid w:val="00FA1ACB"/>
    <w:rsid w:val="00FA205A"/>
    <w:rsid w:val="00FA390C"/>
    <w:rsid w:val="00FA5857"/>
    <w:rsid w:val="00FA5C3C"/>
    <w:rsid w:val="00FA6684"/>
    <w:rsid w:val="00FA731E"/>
    <w:rsid w:val="00FA7944"/>
    <w:rsid w:val="00FA7DE4"/>
    <w:rsid w:val="00FB04DE"/>
    <w:rsid w:val="00FB0E45"/>
    <w:rsid w:val="00FB2575"/>
    <w:rsid w:val="00FB2B38"/>
    <w:rsid w:val="00FB4831"/>
    <w:rsid w:val="00FB48CB"/>
    <w:rsid w:val="00FB4FCC"/>
    <w:rsid w:val="00FB72F3"/>
    <w:rsid w:val="00FC1244"/>
    <w:rsid w:val="00FC1C93"/>
    <w:rsid w:val="00FC2AB9"/>
    <w:rsid w:val="00FC6358"/>
    <w:rsid w:val="00FC6C30"/>
    <w:rsid w:val="00FC7136"/>
    <w:rsid w:val="00FD02CC"/>
    <w:rsid w:val="00FD073F"/>
    <w:rsid w:val="00FD0888"/>
    <w:rsid w:val="00FD0B17"/>
    <w:rsid w:val="00FD1612"/>
    <w:rsid w:val="00FD2435"/>
    <w:rsid w:val="00FD2B36"/>
    <w:rsid w:val="00FD320D"/>
    <w:rsid w:val="00FD3A09"/>
    <w:rsid w:val="00FD3D31"/>
    <w:rsid w:val="00FD48CC"/>
    <w:rsid w:val="00FD4D7A"/>
    <w:rsid w:val="00FD71A9"/>
    <w:rsid w:val="00FD7E69"/>
    <w:rsid w:val="00FD7F4B"/>
    <w:rsid w:val="00FE1C88"/>
    <w:rsid w:val="00FE1FEE"/>
    <w:rsid w:val="00FE23DE"/>
    <w:rsid w:val="00FE2A01"/>
    <w:rsid w:val="00FE2EC3"/>
    <w:rsid w:val="00FE4A95"/>
    <w:rsid w:val="00FE4CFD"/>
    <w:rsid w:val="00FE4E04"/>
    <w:rsid w:val="00FE7ED7"/>
    <w:rsid w:val="00FF0336"/>
    <w:rsid w:val="00FF21C5"/>
    <w:rsid w:val="00FF44A9"/>
    <w:rsid w:val="011735B6"/>
    <w:rsid w:val="014A7B49"/>
    <w:rsid w:val="01537556"/>
    <w:rsid w:val="024B7263"/>
    <w:rsid w:val="02D902AA"/>
    <w:rsid w:val="02E175E0"/>
    <w:rsid w:val="02EC585B"/>
    <w:rsid w:val="04496E48"/>
    <w:rsid w:val="054443CC"/>
    <w:rsid w:val="055931ED"/>
    <w:rsid w:val="056A57F8"/>
    <w:rsid w:val="056E3A91"/>
    <w:rsid w:val="059A7F1F"/>
    <w:rsid w:val="05A726DC"/>
    <w:rsid w:val="05EF6925"/>
    <w:rsid w:val="06821DBD"/>
    <w:rsid w:val="07320597"/>
    <w:rsid w:val="073C0D45"/>
    <w:rsid w:val="08263C29"/>
    <w:rsid w:val="08DA646B"/>
    <w:rsid w:val="08E774BE"/>
    <w:rsid w:val="08FD2380"/>
    <w:rsid w:val="0A122902"/>
    <w:rsid w:val="0A1538CA"/>
    <w:rsid w:val="0A8803D0"/>
    <w:rsid w:val="0AAE2EDD"/>
    <w:rsid w:val="0CC9761A"/>
    <w:rsid w:val="0D644572"/>
    <w:rsid w:val="0D8B7EA0"/>
    <w:rsid w:val="0DFC6C25"/>
    <w:rsid w:val="0FE80524"/>
    <w:rsid w:val="11050ACA"/>
    <w:rsid w:val="12333415"/>
    <w:rsid w:val="12E37B4B"/>
    <w:rsid w:val="142A424D"/>
    <w:rsid w:val="143B23FA"/>
    <w:rsid w:val="14EF3DB5"/>
    <w:rsid w:val="1759391E"/>
    <w:rsid w:val="17C776D3"/>
    <w:rsid w:val="190D6357"/>
    <w:rsid w:val="19E3756C"/>
    <w:rsid w:val="19FE28F2"/>
    <w:rsid w:val="1A254514"/>
    <w:rsid w:val="1A401408"/>
    <w:rsid w:val="1AC11350"/>
    <w:rsid w:val="1C7702E8"/>
    <w:rsid w:val="1D7E0D8E"/>
    <w:rsid w:val="1D7F49DF"/>
    <w:rsid w:val="1DCD29D8"/>
    <w:rsid w:val="1DFFBA4E"/>
    <w:rsid w:val="1E6574A9"/>
    <w:rsid w:val="1F1A7932"/>
    <w:rsid w:val="1F3E2182"/>
    <w:rsid w:val="1FB85FB0"/>
    <w:rsid w:val="1FF03C28"/>
    <w:rsid w:val="1FF836E7"/>
    <w:rsid w:val="20E558D5"/>
    <w:rsid w:val="214E7F8C"/>
    <w:rsid w:val="2185157A"/>
    <w:rsid w:val="22411841"/>
    <w:rsid w:val="22CF3DEA"/>
    <w:rsid w:val="23A018D6"/>
    <w:rsid w:val="24200C85"/>
    <w:rsid w:val="24316936"/>
    <w:rsid w:val="24715396"/>
    <w:rsid w:val="248945E8"/>
    <w:rsid w:val="24EC628D"/>
    <w:rsid w:val="253551A2"/>
    <w:rsid w:val="262F0991"/>
    <w:rsid w:val="26FA44E2"/>
    <w:rsid w:val="27166BAC"/>
    <w:rsid w:val="27893DAB"/>
    <w:rsid w:val="286F5199"/>
    <w:rsid w:val="2933642A"/>
    <w:rsid w:val="295B7A26"/>
    <w:rsid w:val="2983795B"/>
    <w:rsid w:val="29D2176F"/>
    <w:rsid w:val="2A216480"/>
    <w:rsid w:val="2A3559A8"/>
    <w:rsid w:val="2A3D4004"/>
    <w:rsid w:val="2A7A3B40"/>
    <w:rsid w:val="2ADB7FF7"/>
    <w:rsid w:val="2B1E636D"/>
    <w:rsid w:val="2B221E62"/>
    <w:rsid w:val="2B4D3BEA"/>
    <w:rsid w:val="2CB120E4"/>
    <w:rsid w:val="2CBA0497"/>
    <w:rsid w:val="2CDA008C"/>
    <w:rsid w:val="2CEE4AB3"/>
    <w:rsid w:val="2D24609B"/>
    <w:rsid w:val="2D3A3E5C"/>
    <w:rsid w:val="2D6759B5"/>
    <w:rsid w:val="2DC24175"/>
    <w:rsid w:val="2DC931AE"/>
    <w:rsid w:val="2EA134F0"/>
    <w:rsid w:val="2F073E18"/>
    <w:rsid w:val="2F73094B"/>
    <w:rsid w:val="3022365A"/>
    <w:rsid w:val="306D099D"/>
    <w:rsid w:val="31444FFF"/>
    <w:rsid w:val="31D34930"/>
    <w:rsid w:val="31DE4D15"/>
    <w:rsid w:val="31F546B4"/>
    <w:rsid w:val="31F91C49"/>
    <w:rsid w:val="321C6A7B"/>
    <w:rsid w:val="326B0EAE"/>
    <w:rsid w:val="32E54B85"/>
    <w:rsid w:val="3375195B"/>
    <w:rsid w:val="33AB6E58"/>
    <w:rsid w:val="33C449E9"/>
    <w:rsid w:val="33E41B96"/>
    <w:rsid w:val="33FE167D"/>
    <w:rsid w:val="3430548C"/>
    <w:rsid w:val="34650C4E"/>
    <w:rsid w:val="346516EC"/>
    <w:rsid w:val="34BA0690"/>
    <w:rsid w:val="357A2E15"/>
    <w:rsid w:val="35EC2480"/>
    <w:rsid w:val="36311666"/>
    <w:rsid w:val="36A16B74"/>
    <w:rsid w:val="378C47AB"/>
    <w:rsid w:val="37A044B1"/>
    <w:rsid w:val="38F92492"/>
    <w:rsid w:val="39021820"/>
    <w:rsid w:val="39784D33"/>
    <w:rsid w:val="39CC3A0D"/>
    <w:rsid w:val="3A6A72F6"/>
    <w:rsid w:val="3B2E0357"/>
    <w:rsid w:val="3BDC61ED"/>
    <w:rsid w:val="3C084E88"/>
    <w:rsid w:val="3CA408FB"/>
    <w:rsid w:val="3DB527CB"/>
    <w:rsid w:val="3E5D0F36"/>
    <w:rsid w:val="3E9D37CB"/>
    <w:rsid w:val="3ED731F7"/>
    <w:rsid w:val="3EF85CB4"/>
    <w:rsid w:val="3FDF0728"/>
    <w:rsid w:val="40350858"/>
    <w:rsid w:val="40671B68"/>
    <w:rsid w:val="41753920"/>
    <w:rsid w:val="428D386D"/>
    <w:rsid w:val="42AF682B"/>
    <w:rsid w:val="42D629C0"/>
    <w:rsid w:val="43520387"/>
    <w:rsid w:val="438F40A0"/>
    <w:rsid w:val="4395443B"/>
    <w:rsid w:val="43FD177C"/>
    <w:rsid w:val="443A225E"/>
    <w:rsid w:val="44994355"/>
    <w:rsid w:val="45366F9A"/>
    <w:rsid w:val="45B7548D"/>
    <w:rsid w:val="46FE14E2"/>
    <w:rsid w:val="475860FD"/>
    <w:rsid w:val="47E85CAB"/>
    <w:rsid w:val="47F17064"/>
    <w:rsid w:val="4847268D"/>
    <w:rsid w:val="487C6FFE"/>
    <w:rsid w:val="488241D3"/>
    <w:rsid w:val="48824C4F"/>
    <w:rsid w:val="48B23D11"/>
    <w:rsid w:val="493E568A"/>
    <w:rsid w:val="498B0A5B"/>
    <w:rsid w:val="49B760FE"/>
    <w:rsid w:val="49D62A28"/>
    <w:rsid w:val="4A713F01"/>
    <w:rsid w:val="4A8D415D"/>
    <w:rsid w:val="4B3002BC"/>
    <w:rsid w:val="4B7A3D36"/>
    <w:rsid w:val="4C3D3CC6"/>
    <w:rsid w:val="4C7B6ADB"/>
    <w:rsid w:val="4CD10BAC"/>
    <w:rsid w:val="4CEF09AC"/>
    <w:rsid w:val="4D420D49"/>
    <w:rsid w:val="4D717F82"/>
    <w:rsid w:val="4DAA25FF"/>
    <w:rsid w:val="4DCF508F"/>
    <w:rsid w:val="4DF90F8C"/>
    <w:rsid w:val="4E6D065A"/>
    <w:rsid w:val="4EC53DAA"/>
    <w:rsid w:val="4EEF4321"/>
    <w:rsid w:val="4F103D75"/>
    <w:rsid w:val="4FA72653"/>
    <w:rsid w:val="50395426"/>
    <w:rsid w:val="51024103"/>
    <w:rsid w:val="517714ED"/>
    <w:rsid w:val="52077F77"/>
    <w:rsid w:val="530E51CF"/>
    <w:rsid w:val="5329137C"/>
    <w:rsid w:val="540641FB"/>
    <w:rsid w:val="543A2144"/>
    <w:rsid w:val="543C5130"/>
    <w:rsid w:val="55405510"/>
    <w:rsid w:val="554271C4"/>
    <w:rsid w:val="55CE055B"/>
    <w:rsid w:val="55E40DFE"/>
    <w:rsid w:val="56662BCD"/>
    <w:rsid w:val="56EF2DCE"/>
    <w:rsid w:val="57671257"/>
    <w:rsid w:val="57C063BC"/>
    <w:rsid w:val="58752473"/>
    <w:rsid w:val="5A412894"/>
    <w:rsid w:val="5AA5563B"/>
    <w:rsid w:val="5B130739"/>
    <w:rsid w:val="5B3B3017"/>
    <w:rsid w:val="5B5A25C8"/>
    <w:rsid w:val="5BA30066"/>
    <w:rsid w:val="5CFF6A72"/>
    <w:rsid w:val="5E966013"/>
    <w:rsid w:val="5EA22A81"/>
    <w:rsid w:val="5F5870BD"/>
    <w:rsid w:val="5F6A335E"/>
    <w:rsid w:val="5F8262B1"/>
    <w:rsid w:val="5FC40083"/>
    <w:rsid w:val="5FFF6239"/>
    <w:rsid w:val="602B4955"/>
    <w:rsid w:val="613211A7"/>
    <w:rsid w:val="6177616D"/>
    <w:rsid w:val="618C07BE"/>
    <w:rsid w:val="62873118"/>
    <w:rsid w:val="62F30E35"/>
    <w:rsid w:val="631035F8"/>
    <w:rsid w:val="6326797F"/>
    <w:rsid w:val="64F559C0"/>
    <w:rsid w:val="654721DD"/>
    <w:rsid w:val="657630D1"/>
    <w:rsid w:val="65F43E32"/>
    <w:rsid w:val="667E639F"/>
    <w:rsid w:val="66AE5459"/>
    <w:rsid w:val="67254285"/>
    <w:rsid w:val="67385A72"/>
    <w:rsid w:val="6747700C"/>
    <w:rsid w:val="67686183"/>
    <w:rsid w:val="68A05389"/>
    <w:rsid w:val="694F0038"/>
    <w:rsid w:val="6950080D"/>
    <w:rsid w:val="699456BD"/>
    <w:rsid w:val="6A1A0ABE"/>
    <w:rsid w:val="6A7C15BE"/>
    <w:rsid w:val="6ABA7CB5"/>
    <w:rsid w:val="6B0D2970"/>
    <w:rsid w:val="6B533A81"/>
    <w:rsid w:val="6B55512C"/>
    <w:rsid w:val="6C7E673F"/>
    <w:rsid w:val="6CCF00F1"/>
    <w:rsid w:val="6D114B23"/>
    <w:rsid w:val="6D131F08"/>
    <w:rsid w:val="6D8E2702"/>
    <w:rsid w:val="6EBC16CA"/>
    <w:rsid w:val="6F285225"/>
    <w:rsid w:val="6F4B5858"/>
    <w:rsid w:val="6F8D7551"/>
    <w:rsid w:val="70457711"/>
    <w:rsid w:val="70777FD7"/>
    <w:rsid w:val="709C6906"/>
    <w:rsid w:val="713A7B0C"/>
    <w:rsid w:val="71D05082"/>
    <w:rsid w:val="720A2384"/>
    <w:rsid w:val="72511519"/>
    <w:rsid w:val="72523D2E"/>
    <w:rsid w:val="7278158D"/>
    <w:rsid w:val="729216FE"/>
    <w:rsid w:val="72A427AF"/>
    <w:rsid w:val="72C25448"/>
    <w:rsid w:val="74232B8E"/>
    <w:rsid w:val="74A95DA2"/>
    <w:rsid w:val="74E348E2"/>
    <w:rsid w:val="74FF7AD3"/>
    <w:rsid w:val="75AB03C8"/>
    <w:rsid w:val="761A4B5D"/>
    <w:rsid w:val="765C2537"/>
    <w:rsid w:val="771340C5"/>
    <w:rsid w:val="77212BA6"/>
    <w:rsid w:val="775546DD"/>
    <w:rsid w:val="77846786"/>
    <w:rsid w:val="77C83101"/>
    <w:rsid w:val="786B2DB2"/>
    <w:rsid w:val="78DA1CE9"/>
    <w:rsid w:val="7928754B"/>
    <w:rsid w:val="79525C67"/>
    <w:rsid w:val="797C2486"/>
    <w:rsid w:val="79B35382"/>
    <w:rsid w:val="79BC0A44"/>
    <w:rsid w:val="7A7B08FF"/>
    <w:rsid w:val="7A965738"/>
    <w:rsid w:val="7A9E14C6"/>
    <w:rsid w:val="7AA15E1D"/>
    <w:rsid w:val="7B45738B"/>
    <w:rsid w:val="7B6F4354"/>
    <w:rsid w:val="7BC75F93"/>
    <w:rsid w:val="7BF9F43A"/>
    <w:rsid w:val="7C9111B2"/>
    <w:rsid w:val="7CAB2FF1"/>
    <w:rsid w:val="7CAC55B7"/>
    <w:rsid w:val="7CB3005B"/>
    <w:rsid w:val="7CB453AE"/>
    <w:rsid w:val="7D7E5530"/>
    <w:rsid w:val="7EBA75B7"/>
    <w:rsid w:val="7F7731D8"/>
    <w:rsid w:val="7F9A4537"/>
    <w:rsid w:val="7FCA77B6"/>
    <w:rsid w:val="7FE8619C"/>
    <w:rsid w:val="7FF328BE"/>
    <w:rsid w:val="7FF62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27F552F"/>
  <w15:docId w15:val="{897B9B7F-D497-4157-A842-E60996091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semiHidden="1" w:qFormat="1"/>
    <w:lsdException w:name="endnote text" w:semiHidden="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
    <w:name w:val="Normal"/>
    <w:qFormat/>
    <w:pPr>
      <w:widowControl w:val="0"/>
      <w:jc w:val="both"/>
    </w:pPr>
    <w:rPr>
      <w:kern w:val="2"/>
      <w:sz w:val="21"/>
      <w:szCs w:val="24"/>
    </w:rPr>
  </w:style>
  <w:style w:type="paragraph" w:styleId="1">
    <w:name w:val="heading 1"/>
    <w:basedOn w:val="aff"/>
    <w:next w:val="aff"/>
    <w:qFormat/>
    <w:pPr>
      <w:spacing w:beforeAutospacing="1" w:afterAutospacing="1"/>
      <w:jc w:val="left"/>
      <w:outlineLvl w:val="0"/>
    </w:pPr>
    <w:rPr>
      <w:rFonts w:ascii="宋体" w:hAnsi="宋体" w:hint="eastAsia"/>
      <w:b/>
      <w:bCs/>
      <w:kern w:val="44"/>
      <w:sz w:val="48"/>
      <w:szCs w:val="48"/>
    </w:rPr>
  </w:style>
  <w:style w:type="paragraph" w:styleId="2">
    <w:name w:val="heading 2"/>
    <w:basedOn w:val="aff"/>
    <w:next w:val="aff"/>
    <w:unhideWhenUsed/>
    <w:qFormat/>
    <w:pPr>
      <w:keepNext/>
      <w:keepLines/>
      <w:numPr>
        <w:ilvl w:val="1"/>
        <w:numId w:val="1"/>
      </w:numPr>
      <w:outlineLvl w:val="1"/>
    </w:pPr>
    <w:rPr>
      <w:sz w:val="26"/>
      <w:szCs w:val="26"/>
    </w:rPr>
  </w:style>
  <w:style w:type="paragraph" w:styleId="3">
    <w:name w:val="heading 3"/>
    <w:basedOn w:val="aff"/>
    <w:next w:val="aff"/>
    <w:link w:val="30"/>
    <w:uiPriority w:val="99"/>
    <w:qFormat/>
    <w:pPr>
      <w:widowControl/>
      <w:jc w:val="left"/>
      <w:outlineLvl w:val="2"/>
    </w:pPr>
    <w:rPr>
      <w:rFonts w:ascii="宋体" w:hAnsi="宋体"/>
      <w:b/>
      <w:bCs/>
      <w:kern w:val="0"/>
      <w:sz w:val="27"/>
      <w:szCs w:val="27"/>
    </w:rPr>
  </w:style>
  <w:style w:type="paragraph" w:styleId="4">
    <w:name w:val="heading 4"/>
    <w:basedOn w:val="aff"/>
    <w:next w:val="aff"/>
    <w:unhideWhenUsed/>
    <w:qFormat/>
    <w:pPr>
      <w:keepNext/>
      <w:keepLines/>
      <w:numPr>
        <w:ilvl w:val="3"/>
        <w:numId w:val="1"/>
      </w:numPr>
      <w:outlineLvl w:val="3"/>
    </w:pPr>
    <w:rPr>
      <w:b/>
      <w:bCs/>
      <w:sz w:val="22"/>
      <w:szCs w:val="28"/>
    </w:rPr>
  </w:style>
  <w:style w:type="character" w:default="1" w:styleId="aff0">
    <w:name w:val="Default Paragraph Font"/>
    <w:uiPriority w:val="1"/>
    <w:semiHidden/>
    <w:unhideWhenUsed/>
  </w:style>
  <w:style w:type="table" w:default="1" w:styleId="aff1">
    <w:name w:val="Normal Table"/>
    <w:uiPriority w:val="99"/>
    <w:semiHidden/>
    <w:unhideWhenUsed/>
    <w:tblPr>
      <w:tblInd w:w="0" w:type="dxa"/>
      <w:tblCellMar>
        <w:top w:w="0" w:type="dxa"/>
        <w:left w:w="108" w:type="dxa"/>
        <w:bottom w:w="0" w:type="dxa"/>
        <w:right w:w="108" w:type="dxa"/>
      </w:tblCellMar>
    </w:tblPr>
  </w:style>
  <w:style w:type="numbering" w:default="1" w:styleId="aff2">
    <w:name w:val="No List"/>
    <w:uiPriority w:val="99"/>
    <w:semiHidden/>
    <w:unhideWhenUsed/>
  </w:style>
  <w:style w:type="paragraph" w:styleId="7">
    <w:name w:val="toc 7"/>
    <w:basedOn w:val="aff"/>
    <w:next w:val="aff"/>
    <w:semiHidden/>
    <w:qFormat/>
    <w:pPr>
      <w:ind w:left="1260"/>
      <w:jc w:val="left"/>
    </w:pPr>
    <w:rPr>
      <w:rFonts w:ascii="Calibri" w:hAnsi="Calibri" w:cs="Calibri"/>
      <w:sz w:val="18"/>
      <w:szCs w:val="18"/>
    </w:rPr>
  </w:style>
  <w:style w:type="paragraph" w:styleId="8">
    <w:name w:val="index 8"/>
    <w:basedOn w:val="aff"/>
    <w:next w:val="aff"/>
    <w:qFormat/>
    <w:pPr>
      <w:ind w:left="1680" w:hanging="210"/>
      <w:jc w:val="left"/>
    </w:pPr>
    <w:rPr>
      <w:rFonts w:ascii="Calibri" w:hAnsi="Calibri"/>
      <w:sz w:val="20"/>
      <w:szCs w:val="20"/>
    </w:rPr>
  </w:style>
  <w:style w:type="paragraph" w:styleId="aff3">
    <w:name w:val="caption"/>
    <w:basedOn w:val="aff"/>
    <w:next w:val="aff"/>
    <w:qFormat/>
    <w:pPr>
      <w:spacing w:before="152" w:after="160"/>
    </w:pPr>
    <w:rPr>
      <w:rFonts w:ascii="Arial" w:eastAsia="黑体" w:hAnsi="Arial" w:cs="Arial"/>
      <w:sz w:val="20"/>
      <w:szCs w:val="20"/>
    </w:rPr>
  </w:style>
  <w:style w:type="paragraph" w:styleId="5">
    <w:name w:val="index 5"/>
    <w:basedOn w:val="aff"/>
    <w:next w:val="aff"/>
    <w:qFormat/>
    <w:pPr>
      <w:ind w:left="1050" w:hanging="210"/>
      <w:jc w:val="left"/>
    </w:pPr>
    <w:rPr>
      <w:rFonts w:ascii="Calibri" w:hAnsi="Calibri"/>
      <w:sz w:val="20"/>
      <w:szCs w:val="20"/>
    </w:rPr>
  </w:style>
  <w:style w:type="paragraph" w:styleId="aff4">
    <w:name w:val="Document Map"/>
    <w:basedOn w:val="aff"/>
    <w:semiHidden/>
    <w:qFormat/>
    <w:pPr>
      <w:shd w:val="clear" w:color="auto" w:fill="000080"/>
    </w:pPr>
  </w:style>
  <w:style w:type="paragraph" w:styleId="aff5">
    <w:name w:val="annotation text"/>
    <w:basedOn w:val="aff"/>
    <w:link w:val="aff6"/>
    <w:qFormat/>
    <w:pPr>
      <w:jc w:val="left"/>
    </w:pPr>
    <w:rPr>
      <w:rFonts w:ascii="Calibri" w:hAnsi="Calibri"/>
      <w:szCs w:val="22"/>
    </w:rPr>
  </w:style>
  <w:style w:type="paragraph" w:styleId="6">
    <w:name w:val="index 6"/>
    <w:basedOn w:val="aff"/>
    <w:next w:val="aff"/>
    <w:qFormat/>
    <w:pPr>
      <w:ind w:left="1260" w:hanging="210"/>
      <w:jc w:val="left"/>
    </w:pPr>
    <w:rPr>
      <w:rFonts w:ascii="Calibri" w:hAnsi="Calibri"/>
      <w:sz w:val="20"/>
      <w:szCs w:val="20"/>
    </w:rPr>
  </w:style>
  <w:style w:type="paragraph" w:styleId="aff7">
    <w:name w:val="Body Text"/>
    <w:basedOn w:val="aff"/>
    <w:uiPriority w:val="1"/>
    <w:qFormat/>
    <w:rPr>
      <w:rFonts w:eastAsia="Times New Roman"/>
      <w:sz w:val="22"/>
      <w:szCs w:val="22"/>
      <w:lang w:eastAsia="en-US" w:bidi="en-US"/>
    </w:rPr>
  </w:style>
  <w:style w:type="paragraph" w:styleId="aff8">
    <w:name w:val="Body Text Indent"/>
    <w:basedOn w:val="aff"/>
    <w:link w:val="aff9"/>
    <w:qFormat/>
    <w:pPr>
      <w:adjustRightInd w:val="0"/>
      <w:spacing w:line="300" w:lineRule="exact"/>
      <w:ind w:firstLineChars="200" w:firstLine="420"/>
      <w:textAlignment w:val="baseline"/>
    </w:pPr>
    <w:rPr>
      <w:kern w:val="0"/>
      <w:szCs w:val="20"/>
    </w:rPr>
  </w:style>
  <w:style w:type="paragraph" w:styleId="40">
    <w:name w:val="index 4"/>
    <w:basedOn w:val="aff"/>
    <w:next w:val="aff"/>
    <w:qFormat/>
    <w:pPr>
      <w:ind w:left="840" w:hanging="210"/>
      <w:jc w:val="left"/>
    </w:pPr>
    <w:rPr>
      <w:rFonts w:ascii="Calibri" w:hAnsi="Calibri"/>
      <w:sz w:val="20"/>
      <w:szCs w:val="20"/>
    </w:rPr>
  </w:style>
  <w:style w:type="paragraph" w:styleId="50">
    <w:name w:val="toc 5"/>
    <w:basedOn w:val="aff"/>
    <w:next w:val="aff"/>
    <w:semiHidden/>
    <w:qFormat/>
    <w:pPr>
      <w:ind w:left="840"/>
      <w:jc w:val="left"/>
    </w:pPr>
    <w:rPr>
      <w:rFonts w:ascii="Calibri" w:hAnsi="Calibri" w:cs="Calibri"/>
      <w:sz w:val="18"/>
      <w:szCs w:val="18"/>
    </w:rPr>
  </w:style>
  <w:style w:type="paragraph" w:styleId="31">
    <w:name w:val="toc 3"/>
    <w:basedOn w:val="aff"/>
    <w:next w:val="aff"/>
    <w:uiPriority w:val="39"/>
    <w:qFormat/>
    <w:pPr>
      <w:ind w:left="420"/>
      <w:jc w:val="left"/>
    </w:pPr>
    <w:rPr>
      <w:rFonts w:ascii="Calibri" w:hAnsi="Calibri" w:cs="Calibri"/>
      <w:i/>
      <w:iCs/>
      <w:sz w:val="20"/>
      <w:szCs w:val="20"/>
    </w:rPr>
  </w:style>
  <w:style w:type="paragraph" w:styleId="80">
    <w:name w:val="toc 8"/>
    <w:basedOn w:val="aff"/>
    <w:next w:val="aff"/>
    <w:semiHidden/>
    <w:qFormat/>
    <w:pPr>
      <w:ind w:left="1470"/>
      <w:jc w:val="left"/>
    </w:pPr>
    <w:rPr>
      <w:rFonts w:ascii="Calibri" w:hAnsi="Calibri" w:cs="Calibri"/>
      <w:sz w:val="18"/>
      <w:szCs w:val="18"/>
    </w:rPr>
  </w:style>
  <w:style w:type="paragraph" w:styleId="32">
    <w:name w:val="index 3"/>
    <w:basedOn w:val="aff"/>
    <w:next w:val="aff"/>
    <w:qFormat/>
    <w:pPr>
      <w:ind w:left="630" w:hanging="210"/>
      <w:jc w:val="left"/>
    </w:pPr>
    <w:rPr>
      <w:rFonts w:ascii="Calibri" w:hAnsi="Calibri"/>
      <w:sz w:val="20"/>
      <w:szCs w:val="20"/>
    </w:rPr>
  </w:style>
  <w:style w:type="paragraph" w:styleId="affa">
    <w:name w:val="Date"/>
    <w:basedOn w:val="aff"/>
    <w:next w:val="aff"/>
    <w:link w:val="affb"/>
    <w:qFormat/>
    <w:pPr>
      <w:ind w:leftChars="2500" w:left="100"/>
    </w:pPr>
  </w:style>
  <w:style w:type="paragraph" w:styleId="affc">
    <w:name w:val="endnote text"/>
    <w:basedOn w:val="aff"/>
    <w:semiHidden/>
    <w:qFormat/>
    <w:pPr>
      <w:snapToGrid w:val="0"/>
      <w:jc w:val="left"/>
    </w:pPr>
  </w:style>
  <w:style w:type="paragraph" w:styleId="affd">
    <w:name w:val="Balloon Text"/>
    <w:basedOn w:val="aff"/>
    <w:link w:val="affe"/>
    <w:qFormat/>
    <w:rPr>
      <w:sz w:val="18"/>
      <w:szCs w:val="18"/>
    </w:rPr>
  </w:style>
  <w:style w:type="paragraph" w:styleId="afff">
    <w:name w:val="footer"/>
    <w:basedOn w:val="aff"/>
    <w:link w:val="afff0"/>
    <w:uiPriority w:val="99"/>
    <w:qFormat/>
    <w:pPr>
      <w:snapToGrid w:val="0"/>
      <w:ind w:rightChars="100" w:right="210"/>
      <w:jc w:val="right"/>
    </w:pPr>
    <w:rPr>
      <w:sz w:val="18"/>
      <w:szCs w:val="18"/>
    </w:rPr>
  </w:style>
  <w:style w:type="paragraph" w:styleId="afff1">
    <w:name w:val="header"/>
    <w:basedOn w:val="aff"/>
    <w:link w:val="afff2"/>
    <w:uiPriority w:val="99"/>
    <w:qFormat/>
    <w:pPr>
      <w:snapToGrid w:val="0"/>
      <w:jc w:val="left"/>
    </w:pPr>
    <w:rPr>
      <w:sz w:val="18"/>
      <w:szCs w:val="18"/>
    </w:rPr>
  </w:style>
  <w:style w:type="paragraph" w:styleId="10">
    <w:name w:val="toc 1"/>
    <w:basedOn w:val="aff"/>
    <w:next w:val="aff"/>
    <w:uiPriority w:val="39"/>
    <w:qFormat/>
    <w:pPr>
      <w:spacing w:before="120" w:after="120"/>
      <w:jc w:val="left"/>
    </w:pPr>
    <w:rPr>
      <w:rFonts w:ascii="Calibri" w:hAnsi="Calibri" w:cs="Calibri"/>
      <w:b/>
      <w:bCs/>
      <w:caps/>
      <w:sz w:val="20"/>
      <w:szCs w:val="20"/>
    </w:rPr>
  </w:style>
  <w:style w:type="paragraph" w:styleId="41">
    <w:name w:val="toc 4"/>
    <w:basedOn w:val="aff"/>
    <w:next w:val="aff"/>
    <w:semiHidden/>
    <w:qFormat/>
    <w:pPr>
      <w:ind w:left="630"/>
      <w:jc w:val="left"/>
    </w:pPr>
    <w:rPr>
      <w:rFonts w:ascii="Calibri" w:hAnsi="Calibri" w:cs="Calibri"/>
      <w:sz w:val="18"/>
      <w:szCs w:val="18"/>
    </w:rPr>
  </w:style>
  <w:style w:type="paragraph" w:styleId="afff3">
    <w:name w:val="index heading"/>
    <w:basedOn w:val="aff"/>
    <w:next w:val="11"/>
    <w:qFormat/>
    <w:pPr>
      <w:spacing w:before="120" w:after="120"/>
      <w:jc w:val="center"/>
    </w:pPr>
    <w:rPr>
      <w:rFonts w:ascii="Calibri" w:hAnsi="Calibri"/>
      <w:b/>
      <w:bCs/>
      <w:iCs/>
      <w:szCs w:val="20"/>
    </w:rPr>
  </w:style>
  <w:style w:type="paragraph" w:styleId="11">
    <w:name w:val="index 1"/>
    <w:basedOn w:val="aff"/>
    <w:next w:val="afff4"/>
    <w:qFormat/>
    <w:pPr>
      <w:tabs>
        <w:tab w:val="right" w:leader="dot" w:pos="9299"/>
      </w:tabs>
      <w:jc w:val="left"/>
    </w:pPr>
    <w:rPr>
      <w:rFonts w:ascii="宋体"/>
      <w:szCs w:val="21"/>
    </w:rPr>
  </w:style>
  <w:style w:type="paragraph" w:customStyle="1" w:styleId="afff4">
    <w:name w:val="段"/>
    <w:link w:val="Char"/>
    <w:qFormat/>
    <w:pPr>
      <w:tabs>
        <w:tab w:val="center" w:pos="4201"/>
        <w:tab w:val="right" w:leader="dot" w:pos="9298"/>
      </w:tabs>
      <w:autoSpaceDE w:val="0"/>
      <w:autoSpaceDN w:val="0"/>
      <w:ind w:firstLineChars="200" w:firstLine="420"/>
      <w:jc w:val="both"/>
    </w:pPr>
    <w:rPr>
      <w:rFonts w:ascii="宋体"/>
      <w:sz w:val="21"/>
    </w:rPr>
  </w:style>
  <w:style w:type="paragraph" w:styleId="af0">
    <w:name w:val="footnote text"/>
    <w:basedOn w:val="aff"/>
    <w:qFormat/>
    <w:pPr>
      <w:numPr>
        <w:numId w:val="2"/>
      </w:numPr>
      <w:snapToGrid w:val="0"/>
      <w:jc w:val="left"/>
    </w:pPr>
    <w:rPr>
      <w:rFonts w:ascii="宋体"/>
      <w:sz w:val="18"/>
      <w:szCs w:val="18"/>
    </w:rPr>
  </w:style>
  <w:style w:type="paragraph" w:styleId="60">
    <w:name w:val="toc 6"/>
    <w:basedOn w:val="aff"/>
    <w:next w:val="aff"/>
    <w:semiHidden/>
    <w:qFormat/>
    <w:pPr>
      <w:ind w:left="1050"/>
      <w:jc w:val="left"/>
    </w:pPr>
    <w:rPr>
      <w:rFonts w:ascii="Calibri" w:hAnsi="Calibri" w:cs="Calibri"/>
      <w:sz w:val="18"/>
      <w:szCs w:val="18"/>
    </w:rPr>
  </w:style>
  <w:style w:type="paragraph" w:styleId="70">
    <w:name w:val="index 7"/>
    <w:basedOn w:val="aff"/>
    <w:next w:val="aff"/>
    <w:qFormat/>
    <w:pPr>
      <w:ind w:left="1470" w:hanging="210"/>
      <w:jc w:val="left"/>
    </w:pPr>
    <w:rPr>
      <w:rFonts w:ascii="Calibri" w:hAnsi="Calibri"/>
      <w:sz w:val="20"/>
      <w:szCs w:val="20"/>
    </w:rPr>
  </w:style>
  <w:style w:type="paragraph" w:styleId="9">
    <w:name w:val="index 9"/>
    <w:basedOn w:val="aff"/>
    <w:next w:val="aff"/>
    <w:qFormat/>
    <w:pPr>
      <w:ind w:left="1890" w:hanging="210"/>
      <w:jc w:val="left"/>
    </w:pPr>
    <w:rPr>
      <w:rFonts w:ascii="Calibri" w:hAnsi="Calibri"/>
      <w:sz w:val="20"/>
      <w:szCs w:val="20"/>
    </w:rPr>
  </w:style>
  <w:style w:type="paragraph" w:styleId="20">
    <w:name w:val="toc 2"/>
    <w:basedOn w:val="aff"/>
    <w:next w:val="aff"/>
    <w:uiPriority w:val="39"/>
    <w:qFormat/>
    <w:pPr>
      <w:ind w:left="210"/>
      <w:jc w:val="left"/>
    </w:pPr>
    <w:rPr>
      <w:rFonts w:ascii="Calibri" w:hAnsi="Calibri" w:cs="Calibri"/>
      <w:smallCaps/>
      <w:sz w:val="20"/>
      <w:szCs w:val="20"/>
    </w:rPr>
  </w:style>
  <w:style w:type="paragraph" w:styleId="90">
    <w:name w:val="toc 9"/>
    <w:basedOn w:val="aff"/>
    <w:next w:val="aff"/>
    <w:semiHidden/>
    <w:qFormat/>
    <w:pPr>
      <w:ind w:left="1680"/>
      <w:jc w:val="left"/>
    </w:pPr>
    <w:rPr>
      <w:rFonts w:ascii="Calibri" w:hAnsi="Calibri" w:cs="Calibri"/>
      <w:sz w:val="18"/>
      <w:szCs w:val="18"/>
    </w:rPr>
  </w:style>
  <w:style w:type="paragraph" w:styleId="afff5">
    <w:name w:val="Normal (Web)"/>
    <w:basedOn w:val="aff"/>
    <w:qFormat/>
    <w:pPr>
      <w:spacing w:beforeAutospacing="1" w:afterAutospacing="1"/>
      <w:jc w:val="left"/>
    </w:pPr>
    <w:rPr>
      <w:rFonts w:ascii="Calibri" w:hAnsi="Calibri"/>
      <w:kern w:val="0"/>
      <w:sz w:val="24"/>
    </w:rPr>
  </w:style>
  <w:style w:type="paragraph" w:styleId="21">
    <w:name w:val="index 2"/>
    <w:basedOn w:val="aff"/>
    <w:next w:val="aff"/>
    <w:qFormat/>
    <w:pPr>
      <w:ind w:left="420" w:hanging="210"/>
      <w:jc w:val="left"/>
    </w:pPr>
    <w:rPr>
      <w:rFonts w:ascii="Calibri" w:hAnsi="Calibri"/>
      <w:sz w:val="20"/>
      <w:szCs w:val="20"/>
    </w:rPr>
  </w:style>
  <w:style w:type="paragraph" w:styleId="afff6">
    <w:name w:val="annotation subject"/>
    <w:basedOn w:val="aff5"/>
    <w:next w:val="aff5"/>
    <w:link w:val="afff7"/>
    <w:qFormat/>
    <w:rPr>
      <w:b/>
      <w:bCs/>
      <w:szCs w:val="24"/>
    </w:rPr>
  </w:style>
  <w:style w:type="table" w:styleId="afff8">
    <w:name w:val="Table Grid"/>
    <w:basedOn w:val="aff1"/>
    <w:qFormat/>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9">
    <w:name w:val="endnote reference"/>
    <w:semiHidden/>
    <w:qFormat/>
    <w:rPr>
      <w:vertAlign w:val="superscript"/>
    </w:rPr>
  </w:style>
  <w:style w:type="character" w:styleId="afffa">
    <w:name w:val="page number"/>
    <w:basedOn w:val="aff0"/>
    <w:qFormat/>
    <w:rPr>
      <w:rFonts w:ascii="Times New Roman" w:eastAsia="宋体" w:hAnsi="Times New Roman"/>
      <w:sz w:val="18"/>
    </w:rPr>
  </w:style>
  <w:style w:type="character" w:styleId="afffb">
    <w:name w:val="Hyperlink"/>
    <w:basedOn w:val="aff0"/>
    <w:uiPriority w:val="99"/>
    <w:qFormat/>
    <w:rPr>
      <w:color w:val="0000FF"/>
      <w:spacing w:val="0"/>
      <w:w w:val="100"/>
      <w:szCs w:val="21"/>
      <w:u w:val="single"/>
    </w:rPr>
  </w:style>
  <w:style w:type="character" w:styleId="afffc">
    <w:name w:val="annotation reference"/>
    <w:qFormat/>
    <w:rPr>
      <w:sz w:val="21"/>
      <w:szCs w:val="21"/>
    </w:rPr>
  </w:style>
  <w:style w:type="character" w:styleId="afffd">
    <w:name w:val="footnote reference"/>
    <w:semiHidden/>
    <w:qFormat/>
    <w:rPr>
      <w:vertAlign w:val="superscript"/>
    </w:rPr>
  </w:style>
  <w:style w:type="character" w:customStyle="1" w:styleId="30">
    <w:name w:val="标题 3 字符"/>
    <w:link w:val="3"/>
    <w:uiPriority w:val="99"/>
    <w:qFormat/>
    <w:rPr>
      <w:rFonts w:ascii="宋体" w:hAnsi="宋体" w:cs="宋体"/>
      <w:b/>
      <w:bCs/>
      <w:sz w:val="27"/>
      <w:szCs w:val="27"/>
    </w:rPr>
  </w:style>
  <w:style w:type="character" w:customStyle="1" w:styleId="aff6">
    <w:name w:val="批注文字 字符"/>
    <w:link w:val="aff5"/>
    <w:qFormat/>
    <w:rPr>
      <w:rFonts w:ascii="Calibri" w:hAnsi="Calibri"/>
      <w:kern w:val="2"/>
      <w:sz w:val="21"/>
      <w:szCs w:val="22"/>
    </w:rPr>
  </w:style>
  <w:style w:type="character" w:customStyle="1" w:styleId="aff9">
    <w:name w:val="正文文本缩进 字符"/>
    <w:link w:val="aff8"/>
    <w:qFormat/>
    <w:rPr>
      <w:sz w:val="21"/>
    </w:rPr>
  </w:style>
  <w:style w:type="character" w:customStyle="1" w:styleId="affb">
    <w:name w:val="日期 字符"/>
    <w:link w:val="affa"/>
    <w:qFormat/>
    <w:rPr>
      <w:kern w:val="2"/>
      <w:sz w:val="21"/>
      <w:szCs w:val="24"/>
    </w:rPr>
  </w:style>
  <w:style w:type="character" w:customStyle="1" w:styleId="affe">
    <w:name w:val="批注框文本 字符"/>
    <w:link w:val="affd"/>
    <w:qFormat/>
    <w:rPr>
      <w:kern w:val="2"/>
      <w:sz w:val="18"/>
      <w:szCs w:val="18"/>
    </w:rPr>
  </w:style>
  <w:style w:type="character" w:customStyle="1" w:styleId="afff0">
    <w:name w:val="页脚 字符"/>
    <w:link w:val="afff"/>
    <w:uiPriority w:val="99"/>
    <w:qFormat/>
    <w:rPr>
      <w:kern w:val="2"/>
      <w:sz w:val="18"/>
      <w:szCs w:val="18"/>
    </w:rPr>
  </w:style>
  <w:style w:type="character" w:customStyle="1" w:styleId="afff2">
    <w:name w:val="页眉 字符"/>
    <w:link w:val="afff1"/>
    <w:uiPriority w:val="99"/>
    <w:qFormat/>
    <w:rPr>
      <w:kern w:val="2"/>
      <w:sz w:val="18"/>
      <w:szCs w:val="18"/>
    </w:rPr>
  </w:style>
  <w:style w:type="character" w:customStyle="1" w:styleId="Char">
    <w:name w:val="段 Char"/>
    <w:link w:val="afff4"/>
    <w:qFormat/>
    <w:rPr>
      <w:rFonts w:ascii="宋体"/>
      <w:sz w:val="21"/>
      <w:lang w:val="en-US" w:eastAsia="zh-CN" w:bidi="ar-SA"/>
    </w:rPr>
  </w:style>
  <w:style w:type="character" w:customStyle="1" w:styleId="afff7">
    <w:name w:val="批注主题 字符"/>
    <w:link w:val="afff6"/>
    <w:qFormat/>
    <w:rPr>
      <w:rFonts w:ascii="Calibri" w:hAnsi="Calibri"/>
      <w:b/>
      <w:bCs/>
      <w:kern w:val="2"/>
      <w:sz w:val="21"/>
      <w:szCs w:val="24"/>
    </w:rPr>
  </w:style>
  <w:style w:type="paragraph" w:customStyle="1" w:styleId="a6">
    <w:name w:val="一级条标题"/>
    <w:next w:val="afff4"/>
    <w:qFormat/>
    <w:pPr>
      <w:numPr>
        <w:ilvl w:val="1"/>
        <w:numId w:val="3"/>
      </w:numPr>
      <w:spacing w:beforeLines="50" w:afterLines="50"/>
      <w:outlineLvl w:val="2"/>
    </w:pPr>
    <w:rPr>
      <w:rFonts w:ascii="黑体" w:eastAsia="黑体"/>
      <w:sz w:val="21"/>
      <w:szCs w:val="21"/>
    </w:rPr>
  </w:style>
  <w:style w:type="paragraph" w:customStyle="1" w:styleId="afffe">
    <w:name w:val="标准书脚_奇数页"/>
    <w:qFormat/>
    <w:pPr>
      <w:spacing w:before="120"/>
      <w:ind w:right="198"/>
      <w:jc w:val="right"/>
    </w:pPr>
    <w:rPr>
      <w:rFonts w:ascii="宋体"/>
      <w:sz w:val="18"/>
      <w:szCs w:val="18"/>
    </w:rPr>
  </w:style>
  <w:style w:type="paragraph" w:customStyle="1" w:styleId="affff">
    <w:name w:val="标准书眉_奇数页"/>
    <w:next w:val="aff"/>
    <w:qFormat/>
    <w:pPr>
      <w:tabs>
        <w:tab w:val="center" w:pos="4154"/>
        <w:tab w:val="right" w:pos="8306"/>
      </w:tabs>
      <w:spacing w:after="220"/>
      <w:jc w:val="right"/>
    </w:pPr>
    <w:rPr>
      <w:rFonts w:ascii="黑体" w:eastAsia="黑体"/>
      <w:sz w:val="21"/>
      <w:szCs w:val="21"/>
    </w:rPr>
  </w:style>
  <w:style w:type="paragraph" w:customStyle="1" w:styleId="a5">
    <w:name w:val="章标题"/>
    <w:next w:val="afff4"/>
    <w:link w:val="Char0"/>
    <w:qFormat/>
    <w:pPr>
      <w:numPr>
        <w:numId w:val="3"/>
      </w:numPr>
      <w:spacing w:beforeLines="100" w:afterLines="100"/>
      <w:jc w:val="both"/>
      <w:outlineLvl w:val="1"/>
    </w:pPr>
    <w:rPr>
      <w:rFonts w:ascii="黑体" w:eastAsia="黑体"/>
      <w:sz w:val="21"/>
    </w:rPr>
  </w:style>
  <w:style w:type="character" w:customStyle="1" w:styleId="Char0">
    <w:name w:val="章标题 Char"/>
    <w:link w:val="a5"/>
    <w:qFormat/>
    <w:rPr>
      <w:rFonts w:ascii="黑体" w:eastAsia="黑体"/>
      <w:sz w:val="21"/>
      <w:lang w:bidi="ar-SA"/>
    </w:rPr>
  </w:style>
  <w:style w:type="paragraph" w:customStyle="1" w:styleId="a7">
    <w:name w:val="二级条标题"/>
    <w:basedOn w:val="a6"/>
    <w:next w:val="afff4"/>
    <w:qFormat/>
    <w:pPr>
      <w:numPr>
        <w:ilvl w:val="2"/>
      </w:numPr>
      <w:spacing w:before="50" w:after="50"/>
      <w:outlineLvl w:val="3"/>
    </w:pPr>
  </w:style>
  <w:style w:type="paragraph" w:customStyle="1" w:styleId="22">
    <w:name w:val="封面标准号2"/>
    <w:qFormat/>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d">
    <w:name w:val="列项——（一级）"/>
    <w:qFormat/>
    <w:pPr>
      <w:widowControl w:val="0"/>
      <w:numPr>
        <w:numId w:val="4"/>
      </w:numPr>
      <w:jc w:val="both"/>
    </w:pPr>
    <w:rPr>
      <w:rFonts w:ascii="宋体"/>
      <w:sz w:val="21"/>
    </w:rPr>
  </w:style>
  <w:style w:type="paragraph" w:customStyle="1" w:styleId="ae">
    <w:name w:val="列项●（二级）"/>
    <w:qFormat/>
    <w:pPr>
      <w:numPr>
        <w:ilvl w:val="1"/>
        <w:numId w:val="4"/>
      </w:numPr>
      <w:tabs>
        <w:tab w:val="left" w:pos="840"/>
      </w:tabs>
      <w:jc w:val="both"/>
    </w:pPr>
    <w:rPr>
      <w:rFonts w:ascii="宋体"/>
      <w:sz w:val="21"/>
    </w:rPr>
  </w:style>
  <w:style w:type="paragraph" w:customStyle="1" w:styleId="affff0">
    <w:name w:val="目次、标准名称标题"/>
    <w:basedOn w:val="aff"/>
    <w:next w:val="afff4"/>
    <w:qFormat/>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8">
    <w:name w:val="三级条标题"/>
    <w:basedOn w:val="a7"/>
    <w:next w:val="afff4"/>
    <w:qFormat/>
    <w:pPr>
      <w:numPr>
        <w:ilvl w:val="3"/>
      </w:numPr>
      <w:outlineLvl w:val="4"/>
    </w:pPr>
  </w:style>
  <w:style w:type="paragraph" w:customStyle="1" w:styleId="affff1">
    <w:name w:val="示例"/>
    <w:next w:val="affff2"/>
    <w:qFormat/>
    <w:pPr>
      <w:widowControl w:val="0"/>
      <w:ind w:firstLine="363"/>
      <w:jc w:val="both"/>
    </w:pPr>
    <w:rPr>
      <w:rFonts w:ascii="宋体"/>
      <w:sz w:val="18"/>
      <w:szCs w:val="18"/>
    </w:rPr>
  </w:style>
  <w:style w:type="paragraph" w:customStyle="1" w:styleId="affff2">
    <w:name w:val="示例内容"/>
    <w:qFormat/>
    <w:pPr>
      <w:ind w:firstLineChars="200" w:firstLine="200"/>
    </w:pPr>
    <w:rPr>
      <w:rFonts w:ascii="宋体"/>
      <w:sz w:val="18"/>
      <w:szCs w:val="18"/>
    </w:rPr>
  </w:style>
  <w:style w:type="paragraph" w:customStyle="1" w:styleId="af2">
    <w:name w:val="数字编号列项（二级）"/>
    <w:qFormat/>
    <w:pPr>
      <w:numPr>
        <w:ilvl w:val="1"/>
        <w:numId w:val="5"/>
      </w:numPr>
      <w:jc w:val="both"/>
    </w:pPr>
    <w:rPr>
      <w:rFonts w:ascii="宋体"/>
      <w:sz w:val="21"/>
    </w:rPr>
  </w:style>
  <w:style w:type="paragraph" w:customStyle="1" w:styleId="a9">
    <w:name w:val="四级条标题"/>
    <w:basedOn w:val="a8"/>
    <w:next w:val="afff4"/>
    <w:qFormat/>
    <w:pPr>
      <w:numPr>
        <w:ilvl w:val="4"/>
      </w:numPr>
      <w:outlineLvl w:val="5"/>
    </w:pPr>
  </w:style>
  <w:style w:type="paragraph" w:customStyle="1" w:styleId="aa">
    <w:name w:val="五级条标题"/>
    <w:basedOn w:val="a9"/>
    <w:next w:val="afff4"/>
    <w:qFormat/>
    <w:pPr>
      <w:numPr>
        <w:ilvl w:val="5"/>
      </w:numPr>
      <w:outlineLvl w:val="6"/>
    </w:pPr>
  </w:style>
  <w:style w:type="paragraph" w:customStyle="1" w:styleId="affff3">
    <w:name w:val="注："/>
    <w:next w:val="afff4"/>
    <w:qFormat/>
    <w:pPr>
      <w:widowControl w:val="0"/>
      <w:autoSpaceDE w:val="0"/>
      <w:autoSpaceDN w:val="0"/>
      <w:ind w:left="726" w:hanging="363"/>
      <w:jc w:val="both"/>
    </w:pPr>
    <w:rPr>
      <w:rFonts w:ascii="宋体"/>
      <w:sz w:val="18"/>
      <w:szCs w:val="18"/>
    </w:rPr>
  </w:style>
  <w:style w:type="paragraph" w:customStyle="1" w:styleId="affff4">
    <w:name w:val="注×："/>
    <w:qFormat/>
    <w:pPr>
      <w:widowControl w:val="0"/>
      <w:autoSpaceDE w:val="0"/>
      <w:autoSpaceDN w:val="0"/>
      <w:ind w:left="811" w:hanging="448"/>
      <w:jc w:val="both"/>
    </w:pPr>
    <w:rPr>
      <w:rFonts w:ascii="宋体"/>
      <w:sz w:val="18"/>
      <w:szCs w:val="18"/>
    </w:rPr>
  </w:style>
  <w:style w:type="paragraph" w:customStyle="1" w:styleId="af1">
    <w:name w:val="字母编号列项（一级）"/>
    <w:qFormat/>
    <w:pPr>
      <w:numPr>
        <w:numId w:val="5"/>
      </w:numPr>
      <w:jc w:val="both"/>
    </w:pPr>
    <w:rPr>
      <w:rFonts w:ascii="宋体"/>
      <w:sz w:val="21"/>
    </w:rPr>
  </w:style>
  <w:style w:type="paragraph" w:customStyle="1" w:styleId="af">
    <w:name w:val="列项◆（三级）"/>
    <w:basedOn w:val="aff"/>
    <w:qFormat/>
    <w:pPr>
      <w:numPr>
        <w:ilvl w:val="2"/>
        <w:numId w:val="4"/>
      </w:numPr>
    </w:pPr>
    <w:rPr>
      <w:rFonts w:ascii="宋体"/>
      <w:szCs w:val="21"/>
    </w:rPr>
  </w:style>
  <w:style w:type="paragraph" w:customStyle="1" w:styleId="af3">
    <w:name w:val="编号列项（三级）"/>
    <w:qFormat/>
    <w:pPr>
      <w:numPr>
        <w:ilvl w:val="2"/>
        <w:numId w:val="5"/>
      </w:numPr>
    </w:pPr>
    <w:rPr>
      <w:rFonts w:ascii="宋体"/>
      <w:sz w:val="21"/>
    </w:rPr>
  </w:style>
  <w:style w:type="paragraph" w:customStyle="1" w:styleId="affff5">
    <w:name w:val="示例×："/>
    <w:basedOn w:val="a5"/>
    <w:qFormat/>
    <w:pPr>
      <w:numPr>
        <w:numId w:val="0"/>
      </w:numPr>
      <w:spacing w:beforeLines="0" w:afterLines="0"/>
      <w:ind w:firstLine="363"/>
      <w:outlineLvl w:val="9"/>
    </w:pPr>
    <w:rPr>
      <w:rFonts w:ascii="宋体" w:eastAsia="宋体"/>
      <w:sz w:val="18"/>
      <w:szCs w:val="18"/>
    </w:rPr>
  </w:style>
  <w:style w:type="paragraph" w:customStyle="1" w:styleId="affff6">
    <w:name w:val="二级无"/>
    <w:basedOn w:val="a7"/>
    <w:qFormat/>
    <w:pPr>
      <w:spacing w:beforeLines="0" w:afterLines="0"/>
    </w:pPr>
    <w:rPr>
      <w:rFonts w:ascii="宋体" w:eastAsia="宋体"/>
    </w:rPr>
  </w:style>
  <w:style w:type="paragraph" w:customStyle="1" w:styleId="affff7">
    <w:name w:val="注：（正文）"/>
    <w:basedOn w:val="affff3"/>
    <w:next w:val="afff4"/>
    <w:qFormat/>
  </w:style>
  <w:style w:type="paragraph" w:customStyle="1" w:styleId="a4">
    <w:name w:val="注×：（正文）"/>
    <w:qFormat/>
    <w:pPr>
      <w:numPr>
        <w:numId w:val="6"/>
      </w:numPr>
      <w:jc w:val="both"/>
    </w:pPr>
    <w:rPr>
      <w:rFonts w:ascii="宋体"/>
      <w:sz w:val="18"/>
      <w:szCs w:val="18"/>
    </w:rPr>
  </w:style>
  <w:style w:type="paragraph" w:customStyle="1" w:styleId="affff8">
    <w:name w:val="标准标志"/>
    <w:next w:val="aff"/>
    <w:qFormat/>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f9">
    <w:name w:val="标准称谓"/>
    <w:next w:val="aff"/>
    <w:qFormat/>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fa">
    <w:name w:val="标准书脚_偶数页"/>
    <w:qFormat/>
    <w:pPr>
      <w:spacing w:before="120"/>
      <w:ind w:left="221"/>
    </w:pPr>
    <w:rPr>
      <w:rFonts w:ascii="宋体"/>
      <w:sz w:val="18"/>
      <w:szCs w:val="18"/>
    </w:rPr>
  </w:style>
  <w:style w:type="paragraph" w:customStyle="1" w:styleId="affffb">
    <w:name w:val="标准书眉_偶数页"/>
    <w:basedOn w:val="affff"/>
    <w:next w:val="aff"/>
    <w:qFormat/>
    <w:pPr>
      <w:jc w:val="left"/>
    </w:pPr>
  </w:style>
  <w:style w:type="paragraph" w:customStyle="1" w:styleId="affffc">
    <w:name w:val="标准书眉一"/>
    <w:qFormat/>
    <w:pPr>
      <w:jc w:val="both"/>
    </w:pPr>
  </w:style>
  <w:style w:type="paragraph" w:customStyle="1" w:styleId="affffd">
    <w:name w:val="参考文献"/>
    <w:basedOn w:val="aff"/>
    <w:next w:val="afff4"/>
    <w:qFormat/>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e">
    <w:name w:val="参考文献、索引标题"/>
    <w:basedOn w:val="aff"/>
    <w:next w:val="afff4"/>
    <w:qFormat/>
    <w:pPr>
      <w:keepNext/>
      <w:pageBreakBefore/>
      <w:widowControl/>
      <w:shd w:val="clear" w:color="FFFFFF" w:fill="FFFFFF"/>
      <w:spacing w:before="640" w:after="200"/>
      <w:jc w:val="center"/>
      <w:outlineLvl w:val="0"/>
    </w:pPr>
    <w:rPr>
      <w:rFonts w:ascii="黑体" w:eastAsia="黑体"/>
      <w:kern w:val="0"/>
      <w:szCs w:val="20"/>
    </w:rPr>
  </w:style>
  <w:style w:type="character" w:customStyle="1" w:styleId="afffff">
    <w:name w:val="发布"/>
    <w:qFormat/>
    <w:rPr>
      <w:rFonts w:ascii="黑体" w:eastAsia="黑体"/>
      <w:spacing w:val="85"/>
      <w:w w:val="100"/>
      <w:position w:val="3"/>
      <w:sz w:val="28"/>
      <w:szCs w:val="28"/>
    </w:rPr>
  </w:style>
  <w:style w:type="paragraph" w:customStyle="1" w:styleId="afffff0">
    <w:name w:val="发布部门"/>
    <w:next w:val="afff4"/>
    <w:qFormat/>
    <w:pPr>
      <w:framePr w:w="7938" w:h="1134" w:hRule="exact" w:hSpace="125" w:vSpace="181" w:wrap="around" w:vAnchor="page" w:hAnchor="page" w:x="2150" w:y="14630" w:anchorLock="1"/>
      <w:jc w:val="center"/>
    </w:pPr>
    <w:rPr>
      <w:rFonts w:ascii="宋体"/>
      <w:b/>
      <w:spacing w:val="20"/>
      <w:w w:val="135"/>
      <w:sz w:val="28"/>
    </w:rPr>
  </w:style>
  <w:style w:type="paragraph" w:customStyle="1" w:styleId="afffff1">
    <w:name w:val="发布日期"/>
    <w:qFormat/>
    <w:pPr>
      <w:framePr w:w="3997" w:h="471" w:hRule="exact" w:vSpace="181" w:wrap="around" w:hAnchor="page" w:x="7089" w:y="14097" w:anchorLock="1"/>
    </w:pPr>
    <w:rPr>
      <w:rFonts w:eastAsia="黑体"/>
      <w:sz w:val="28"/>
    </w:rPr>
  </w:style>
  <w:style w:type="paragraph" w:customStyle="1" w:styleId="afffff2">
    <w:name w:val="封面标准代替信息"/>
    <w:qFormat/>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2">
    <w:name w:val="封面标准号1"/>
    <w:qFormat/>
    <w:pPr>
      <w:widowControl w:val="0"/>
      <w:kinsoku w:val="0"/>
      <w:overflowPunct w:val="0"/>
      <w:autoSpaceDE w:val="0"/>
      <w:autoSpaceDN w:val="0"/>
      <w:spacing w:before="308"/>
      <w:jc w:val="right"/>
      <w:textAlignment w:val="center"/>
    </w:pPr>
    <w:rPr>
      <w:sz w:val="28"/>
    </w:rPr>
  </w:style>
  <w:style w:type="paragraph" w:customStyle="1" w:styleId="afffff3">
    <w:name w:val="封面标准名称"/>
    <w:qFormat/>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f4">
    <w:name w:val="封面标准英文名称"/>
    <w:basedOn w:val="afffff3"/>
    <w:qFormat/>
    <w:pPr>
      <w:framePr w:wrap="around"/>
      <w:spacing w:before="370" w:line="400" w:lineRule="exact"/>
    </w:pPr>
    <w:rPr>
      <w:rFonts w:ascii="Times New Roman"/>
      <w:sz w:val="28"/>
      <w:szCs w:val="28"/>
    </w:rPr>
  </w:style>
  <w:style w:type="paragraph" w:customStyle="1" w:styleId="afffff5">
    <w:name w:val="封面一致性程度标识"/>
    <w:basedOn w:val="afffff4"/>
    <w:qFormat/>
    <w:pPr>
      <w:framePr w:wrap="around"/>
      <w:spacing w:before="440"/>
    </w:pPr>
    <w:rPr>
      <w:rFonts w:ascii="宋体" w:eastAsia="宋体"/>
    </w:rPr>
  </w:style>
  <w:style w:type="paragraph" w:customStyle="1" w:styleId="afffff6">
    <w:name w:val="封面标准文稿类别"/>
    <w:basedOn w:val="afffff5"/>
    <w:qFormat/>
    <w:pPr>
      <w:framePr w:wrap="around"/>
      <w:spacing w:after="160" w:line="240" w:lineRule="auto"/>
    </w:pPr>
    <w:rPr>
      <w:sz w:val="24"/>
    </w:rPr>
  </w:style>
  <w:style w:type="paragraph" w:customStyle="1" w:styleId="afffff7">
    <w:name w:val="封面标准文稿编辑信息"/>
    <w:basedOn w:val="afffff6"/>
    <w:qFormat/>
    <w:pPr>
      <w:framePr w:wrap="around"/>
      <w:spacing w:before="180" w:line="180" w:lineRule="exact"/>
    </w:pPr>
    <w:rPr>
      <w:sz w:val="21"/>
    </w:rPr>
  </w:style>
  <w:style w:type="paragraph" w:customStyle="1" w:styleId="afffff8">
    <w:name w:val="封面正文"/>
    <w:qFormat/>
    <w:pPr>
      <w:jc w:val="both"/>
    </w:pPr>
  </w:style>
  <w:style w:type="paragraph" w:customStyle="1" w:styleId="af6">
    <w:name w:val="附录标识"/>
    <w:basedOn w:val="aff"/>
    <w:next w:val="afff4"/>
    <w:qFormat/>
    <w:pPr>
      <w:keepNext/>
      <w:widowControl/>
      <w:numPr>
        <w:numId w:val="7"/>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afffff9">
    <w:name w:val="附录标题"/>
    <w:basedOn w:val="afff4"/>
    <w:next w:val="afff4"/>
    <w:qFormat/>
    <w:pPr>
      <w:ind w:firstLineChars="0" w:firstLine="0"/>
      <w:jc w:val="center"/>
    </w:pPr>
    <w:rPr>
      <w:rFonts w:ascii="黑体" w:eastAsia="黑体"/>
    </w:rPr>
  </w:style>
  <w:style w:type="paragraph" w:customStyle="1" w:styleId="af4">
    <w:name w:val="附录表标号"/>
    <w:basedOn w:val="aff"/>
    <w:next w:val="afff4"/>
    <w:qFormat/>
    <w:pPr>
      <w:numPr>
        <w:numId w:val="8"/>
      </w:numPr>
      <w:tabs>
        <w:tab w:val="clear" w:pos="0"/>
      </w:tabs>
      <w:spacing w:line="14" w:lineRule="exact"/>
      <w:ind w:left="811" w:hanging="448"/>
      <w:jc w:val="center"/>
      <w:outlineLvl w:val="0"/>
    </w:pPr>
    <w:rPr>
      <w:color w:val="FFFFFF"/>
    </w:rPr>
  </w:style>
  <w:style w:type="paragraph" w:customStyle="1" w:styleId="af5">
    <w:name w:val="附录表标题"/>
    <w:basedOn w:val="aff"/>
    <w:next w:val="afff4"/>
    <w:qFormat/>
    <w:pPr>
      <w:numPr>
        <w:ilvl w:val="1"/>
        <w:numId w:val="8"/>
      </w:numPr>
      <w:tabs>
        <w:tab w:val="left" w:pos="180"/>
      </w:tabs>
      <w:spacing w:beforeLines="50" w:afterLines="50"/>
      <w:ind w:left="0" w:firstLine="0"/>
      <w:jc w:val="center"/>
    </w:pPr>
    <w:rPr>
      <w:rFonts w:ascii="黑体" w:eastAsia="黑体"/>
      <w:szCs w:val="21"/>
    </w:rPr>
  </w:style>
  <w:style w:type="paragraph" w:customStyle="1" w:styleId="af9">
    <w:name w:val="附录二级条标题"/>
    <w:basedOn w:val="aff"/>
    <w:next w:val="afff4"/>
    <w:qFormat/>
    <w:pPr>
      <w:widowControl/>
      <w:numPr>
        <w:ilvl w:val="3"/>
        <w:numId w:val="7"/>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fa">
    <w:name w:val="附录二级无"/>
    <w:basedOn w:val="af9"/>
    <w:qFormat/>
    <w:pPr>
      <w:tabs>
        <w:tab w:val="clear" w:pos="360"/>
      </w:tabs>
      <w:spacing w:beforeLines="0" w:afterLines="0"/>
    </w:pPr>
    <w:rPr>
      <w:rFonts w:ascii="宋体" w:eastAsia="宋体"/>
      <w:szCs w:val="21"/>
    </w:rPr>
  </w:style>
  <w:style w:type="paragraph" w:customStyle="1" w:styleId="afffffb">
    <w:name w:val="附录公式"/>
    <w:basedOn w:val="afff4"/>
    <w:next w:val="afff4"/>
    <w:link w:val="Char1"/>
    <w:qFormat/>
  </w:style>
  <w:style w:type="character" w:customStyle="1" w:styleId="Char1">
    <w:name w:val="附录公式 Char"/>
    <w:link w:val="afffffb"/>
    <w:qFormat/>
    <w:rPr>
      <w:rFonts w:ascii="宋体"/>
      <w:sz w:val="21"/>
      <w:lang w:val="en-US" w:eastAsia="zh-CN" w:bidi="ar-SA"/>
    </w:rPr>
  </w:style>
  <w:style w:type="paragraph" w:customStyle="1" w:styleId="afffffc">
    <w:name w:val="附录公式编号制表符"/>
    <w:basedOn w:val="aff"/>
    <w:next w:val="afff4"/>
    <w:qFormat/>
    <w:pPr>
      <w:widowControl/>
      <w:tabs>
        <w:tab w:val="center" w:pos="4201"/>
        <w:tab w:val="right" w:leader="dot" w:pos="9298"/>
      </w:tabs>
      <w:autoSpaceDE w:val="0"/>
      <w:autoSpaceDN w:val="0"/>
    </w:pPr>
    <w:rPr>
      <w:rFonts w:ascii="宋体"/>
      <w:kern w:val="0"/>
      <w:szCs w:val="20"/>
    </w:rPr>
  </w:style>
  <w:style w:type="paragraph" w:customStyle="1" w:styleId="afa">
    <w:name w:val="附录三级条标题"/>
    <w:basedOn w:val="af9"/>
    <w:next w:val="afff4"/>
    <w:qFormat/>
    <w:pPr>
      <w:numPr>
        <w:ilvl w:val="4"/>
      </w:numPr>
      <w:outlineLvl w:val="4"/>
    </w:pPr>
  </w:style>
  <w:style w:type="paragraph" w:customStyle="1" w:styleId="afffffd">
    <w:name w:val="附录三级无"/>
    <w:basedOn w:val="afa"/>
    <w:qFormat/>
    <w:pPr>
      <w:tabs>
        <w:tab w:val="clear" w:pos="360"/>
      </w:tabs>
      <w:spacing w:beforeLines="0" w:afterLines="0"/>
    </w:pPr>
    <w:rPr>
      <w:rFonts w:ascii="宋体" w:eastAsia="宋体"/>
      <w:szCs w:val="21"/>
    </w:rPr>
  </w:style>
  <w:style w:type="paragraph" w:customStyle="1" w:styleId="afe">
    <w:name w:val="附录数字编号列项（二级）"/>
    <w:qFormat/>
    <w:pPr>
      <w:numPr>
        <w:ilvl w:val="1"/>
        <w:numId w:val="9"/>
      </w:numPr>
    </w:pPr>
    <w:rPr>
      <w:rFonts w:ascii="宋体"/>
      <w:sz w:val="21"/>
    </w:rPr>
  </w:style>
  <w:style w:type="paragraph" w:customStyle="1" w:styleId="afb">
    <w:name w:val="附录四级条标题"/>
    <w:basedOn w:val="afa"/>
    <w:next w:val="afff4"/>
    <w:qFormat/>
    <w:pPr>
      <w:numPr>
        <w:ilvl w:val="5"/>
      </w:numPr>
      <w:outlineLvl w:val="5"/>
    </w:pPr>
  </w:style>
  <w:style w:type="paragraph" w:customStyle="1" w:styleId="afffffe">
    <w:name w:val="附录四级无"/>
    <w:basedOn w:val="afb"/>
    <w:qFormat/>
    <w:pPr>
      <w:tabs>
        <w:tab w:val="clear" w:pos="360"/>
      </w:tabs>
      <w:spacing w:beforeLines="0" w:afterLines="0"/>
    </w:pPr>
    <w:rPr>
      <w:rFonts w:ascii="宋体" w:eastAsia="宋体"/>
      <w:szCs w:val="21"/>
    </w:rPr>
  </w:style>
  <w:style w:type="paragraph" w:customStyle="1" w:styleId="ab">
    <w:name w:val="附录图标号"/>
    <w:basedOn w:val="aff"/>
    <w:qFormat/>
    <w:pPr>
      <w:keepNext/>
      <w:pageBreakBefore/>
      <w:widowControl/>
      <w:numPr>
        <w:numId w:val="10"/>
      </w:numPr>
      <w:spacing w:line="14" w:lineRule="exact"/>
      <w:ind w:left="0" w:firstLine="363"/>
      <w:jc w:val="center"/>
      <w:outlineLvl w:val="0"/>
    </w:pPr>
    <w:rPr>
      <w:color w:val="FFFFFF"/>
    </w:rPr>
  </w:style>
  <w:style w:type="paragraph" w:customStyle="1" w:styleId="ac">
    <w:name w:val="附录图标题"/>
    <w:basedOn w:val="aff"/>
    <w:next w:val="afff4"/>
    <w:qFormat/>
    <w:pPr>
      <w:numPr>
        <w:ilvl w:val="1"/>
        <w:numId w:val="10"/>
      </w:numPr>
      <w:tabs>
        <w:tab w:val="left" w:pos="363"/>
      </w:tabs>
      <w:spacing w:beforeLines="50" w:afterLines="50"/>
      <w:ind w:left="0" w:firstLine="0"/>
      <w:jc w:val="center"/>
    </w:pPr>
    <w:rPr>
      <w:rFonts w:ascii="黑体" w:eastAsia="黑体"/>
      <w:szCs w:val="21"/>
    </w:rPr>
  </w:style>
  <w:style w:type="paragraph" w:customStyle="1" w:styleId="afc">
    <w:name w:val="附录五级条标题"/>
    <w:basedOn w:val="afb"/>
    <w:next w:val="afff4"/>
    <w:qFormat/>
    <w:pPr>
      <w:numPr>
        <w:ilvl w:val="6"/>
      </w:numPr>
      <w:outlineLvl w:val="6"/>
    </w:pPr>
  </w:style>
  <w:style w:type="paragraph" w:customStyle="1" w:styleId="affffff">
    <w:name w:val="附录五级无"/>
    <w:basedOn w:val="afc"/>
    <w:qFormat/>
    <w:pPr>
      <w:tabs>
        <w:tab w:val="clear" w:pos="360"/>
      </w:tabs>
      <w:spacing w:beforeLines="0" w:afterLines="0"/>
    </w:pPr>
    <w:rPr>
      <w:rFonts w:ascii="宋体" w:eastAsia="宋体"/>
      <w:szCs w:val="21"/>
    </w:rPr>
  </w:style>
  <w:style w:type="paragraph" w:customStyle="1" w:styleId="af7">
    <w:name w:val="附录章标题"/>
    <w:next w:val="afff4"/>
    <w:qFormat/>
    <w:pPr>
      <w:numPr>
        <w:ilvl w:val="1"/>
        <w:numId w:val="7"/>
      </w:numPr>
      <w:tabs>
        <w:tab w:val="left"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8">
    <w:name w:val="附录一级条标题"/>
    <w:basedOn w:val="af7"/>
    <w:next w:val="afff4"/>
    <w:qFormat/>
    <w:pPr>
      <w:numPr>
        <w:ilvl w:val="2"/>
      </w:numPr>
      <w:autoSpaceDN w:val="0"/>
      <w:spacing w:beforeLines="50" w:afterLines="50"/>
      <w:outlineLvl w:val="2"/>
    </w:pPr>
  </w:style>
  <w:style w:type="paragraph" w:customStyle="1" w:styleId="affffff0">
    <w:name w:val="附录一级无"/>
    <w:basedOn w:val="af8"/>
    <w:qFormat/>
    <w:pPr>
      <w:tabs>
        <w:tab w:val="clear" w:pos="360"/>
      </w:tabs>
      <w:spacing w:beforeLines="0" w:afterLines="0"/>
    </w:pPr>
    <w:rPr>
      <w:rFonts w:ascii="宋体" w:eastAsia="宋体"/>
      <w:szCs w:val="21"/>
    </w:rPr>
  </w:style>
  <w:style w:type="paragraph" w:customStyle="1" w:styleId="afd">
    <w:name w:val="附录字母编号列项（一级）"/>
    <w:qFormat/>
    <w:pPr>
      <w:numPr>
        <w:numId w:val="9"/>
      </w:numPr>
    </w:pPr>
    <w:rPr>
      <w:rFonts w:ascii="宋体"/>
      <w:sz w:val="21"/>
    </w:rPr>
  </w:style>
  <w:style w:type="paragraph" w:customStyle="1" w:styleId="affffff1">
    <w:name w:val="列项说明"/>
    <w:basedOn w:val="aff"/>
    <w:qFormat/>
    <w:pPr>
      <w:adjustRightInd w:val="0"/>
      <w:spacing w:line="320" w:lineRule="exact"/>
      <w:ind w:leftChars="200" w:left="400" w:hangingChars="200" w:hanging="200"/>
      <w:jc w:val="left"/>
      <w:textAlignment w:val="baseline"/>
    </w:pPr>
    <w:rPr>
      <w:rFonts w:ascii="宋体"/>
      <w:kern w:val="0"/>
      <w:szCs w:val="20"/>
    </w:rPr>
  </w:style>
  <w:style w:type="paragraph" w:customStyle="1" w:styleId="affffff2">
    <w:name w:val="列项说明数字编号"/>
    <w:qFormat/>
    <w:pPr>
      <w:ind w:leftChars="400" w:left="600" w:hangingChars="200" w:hanging="200"/>
    </w:pPr>
    <w:rPr>
      <w:rFonts w:ascii="宋体"/>
      <w:sz w:val="21"/>
    </w:rPr>
  </w:style>
  <w:style w:type="paragraph" w:customStyle="1" w:styleId="affffff3">
    <w:name w:val="目次、索引正文"/>
    <w:qFormat/>
    <w:pPr>
      <w:spacing w:line="320" w:lineRule="exact"/>
      <w:jc w:val="both"/>
    </w:pPr>
    <w:rPr>
      <w:rFonts w:ascii="宋体"/>
      <w:sz w:val="21"/>
    </w:rPr>
  </w:style>
  <w:style w:type="paragraph" w:customStyle="1" w:styleId="affffff4">
    <w:name w:val="其他标准标志"/>
    <w:basedOn w:val="affff8"/>
    <w:qFormat/>
    <w:pPr>
      <w:framePr w:w="6101" w:wrap="around" w:vAnchor="page" w:hAnchor="page" w:x="4673" w:y="942"/>
    </w:pPr>
    <w:rPr>
      <w:w w:val="130"/>
    </w:rPr>
  </w:style>
  <w:style w:type="paragraph" w:customStyle="1" w:styleId="affffff5">
    <w:name w:val="其他标准称谓"/>
    <w:next w:val="aff"/>
    <w:qFormat/>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f6">
    <w:name w:val="其他发布部门"/>
    <w:basedOn w:val="afffff0"/>
    <w:qFormat/>
    <w:pPr>
      <w:framePr w:wrap="around" w:y="15310"/>
      <w:spacing w:line="0" w:lineRule="atLeast"/>
    </w:pPr>
    <w:rPr>
      <w:rFonts w:ascii="黑体" w:eastAsia="黑体"/>
      <w:b w:val="0"/>
    </w:rPr>
  </w:style>
  <w:style w:type="paragraph" w:customStyle="1" w:styleId="affffff7">
    <w:name w:val="前言、引言标题"/>
    <w:next w:val="afff4"/>
    <w:qFormat/>
    <w:pPr>
      <w:keepNext/>
      <w:pageBreakBefore/>
      <w:shd w:val="clear" w:color="FFFFFF" w:fill="FFFFFF"/>
      <w:spacing w:before="640" w:after="560"/>
      <w:jc w:val="center"/>
      <w:outlineLvl w:val="0"/>
    </w:pPr>
    <w:rPr>
      <w:rFonts w:ascii="黑体" w:eastAsia="黑体"/>
      <w:sz w:val="32"/>
    </w:rPr>
  </w:style>
  <w:style w:type="paragraph" w:customStyle="1" w:styleId="affffff8">
    <w:name w:val="三级无"/>
    <w:basedOn w:val="a8"/>
    <w:qFormat/>
    <w:pPr>
      <w:spacing w:beforeLines="0" w:afterLines="0"/>
    </w:pPr>
    <w:rPr>
      <w:rFonts w:ascii="宋体" w:eastAsia="宋体"/>
    </w:rPr>
  </w:style>
  <w:style w:type="paragraph" w:customStyle="1" w:styleId="affffff9">
    <w:name w:val="实施日期"/>
    <w:basedOn w:val="afffff1"/>
    <w:qFormat/>
    <w:pPr>
      <w:framePr w:wrap="around" w:vAnchor="page" w:hAnchor="text"/>
      <w:jc w:val="right"/>
    </w:pPr>
  </w:style>
  <w:style w:type="paragraph" w:customStyle="1" w:styleId="affffffa">
    <w:name w:val="示例后文字"/>
    <w:basedOn w:val="afff4"/>
    <w:next w:val="afff4"/>
    <w:qFormat/>
    <w:pPr>
      <w:ind w:firstLine="360"/>
    </w:pPr>
    <w:rPr>
      <w:sz w:val="18"/>
    </w:rPr>
  </w:style>
  <w:style w:type="paragraph" w:customStyle="1" w:styleId="affffffb">
    <w:name w:val="首示例"/>
    <w:next w:val="afff4"/>
    <w:link w:val="Char2"/>
    <w:qFormat/>
    <w:pPr>
      <w:tabs>
        <w:tab w:val="left" w:pos="360"/>
      </w:tabs>
    </w:pPr>
    <w:rPr>
      <w:rFonts w:ascii="宋体" w:hAnsi="宋体"/>
      <w:kern w:val="2"/>
      <w:sz w:val="18"/>
      <w:szCs w:val="18"/>
    </w:rPr>
  </w:style>
  <w:style w:type="character" w:customStyle="1" w:styleId="Char2">
    <w:name w:val="首示例 Char"/>
    <w:link w:val="affffffb"/>
    <w:qFormat/>
    <w:rPr>
      <w:rFonts w:ascii="宋体" w:hAnsi="宋体"/>
      <w:kern w:val="2"/>
      <w:sz w:val="18"/>
      <w:szCs w:val="18"/>
      <w:lang w:val="en-US" w:eastAsia="zh-CN" w:bidi="ar-SA"/>
    </w:rPr>
  </w:style>
  <w:style w:type="paragraph" w:customStyle="1" w:styleId="affffffc">
    <w:name w:val="四级无"/>
    <w:basedOn w:val="a9"/>
    <w:qFormat/>
    <w:pPr>
      <w:spacing w:beforeLines="0" w:afterLines="0"/>
    </w:pPr>
    <w:rPr>
      <w:rFonts w:ascii="宋体" w:eastAsia="宋体"/>
    </w:rPr>
  </w:style>
  <w:style w:type="paragraph" w:customStyle="1" w:styleId="affffffd">
    <w:name w:val="条文脚注"/>
    <w:basedOn w:val="af0"/>
    <w:qFormat/>
    <w:pPr>
      <w:numPr>
        <w:numId w:val="0"/>
      </w:numPr>
      <w:jc w:val="both"/>
    </w:pPr>
  </w:style>
  <w:style w:type="paragraph" w:customStyle="1" w:styleId="affffffe">
    <w:name w:val="图标脚注说明"/>
    <w:basedOn w:val="afff4"/>
    <w:qFormat/>
    <w:pPr>
      <w:ind w:left="840" w:firstLineChars="0" w:hanging="420"/>
    </w:pPr>
    <w:rPr>
      <w:sz w:val="18"/>
      <w:szCs w:val="18"/>
    </w:rPr>
  </w:style>
  <w:style w:type="paragraph" w:customStyle="1" w:styleId="afffffff">
    <w:name w:val="图表脚注说明"/>
    <w:basedOn w:val="aff"/>
    <w:qFormat/>
    <w:pPr>
      <w:ind w:left="544" w:hanging="181"/>
    </w:pPr>
    <w:rPr>
      <w:rFonts w:ascii="宋体"/>
      <w:sz w:val="18"/>
      <w:szCs w:val="18"/>
    </w:rPr>
  </w:style>
  <w:style w:type="paragraph" w:customStyle="1" w:styleId="afffffff0">
    <w:name w:val="图的脚注"/>
    <w:next w:val="afff4"/>
    <w:qFormat/>
    <w:pPr>
      <w:widowControl w:val="0"/>
      <w:ind w:leftChars="200" w:left="840" w:hangingChars="200" w:hanging="420"/>
      <w:jc w:val="both"/>
    </w:pPr>
    <w:rPr>
      <w:rFonts w:ascii="宋体"/>
      <w:sz w:val="18"/>
    </w:rPr>
  </w:style>
  <w:style w:type="paragraph" w:customStyle="1" w:styleId="afffffff1">
    <w:name w:val="文献分类号"/>
    <w:qFormat/>
    <w:pPr>
      <w:framePr w:hSpace="180" w:vSpace="180" w:wrap="around" w:hAnchor="margin" w:y="1" w:anchorLock="1"/>
      <w:widowControl w:val="0"/>
      <w:textAlignment w:val="center"/>
    </w:pPr>
    <w:rPr>
      <w:rFonts w:ascii="黑体" w:eastAsia="黑体"/>
      <w:sz w:val="21"/>
      <w:szCs w:val="21"/>
    </w:rPr>
  </w:style>
  <w:style w:type="paragraph" w:customStyle="1" w:styleId="afffffff2">
    <w:name w:val="五级无"/>
    <w:basedOn w:val="aa"/>
    <w:qFormat/>
    <w:pPr>
      <w:spacing w:beforeLines="0" w:afterLines="0"/>
    </w:pPr>
    <w:rPr>
      <w:rFonts w:ascii="宋体" w:eastAsia="宋体"/>
    </w:rPr>
  </w:style>
  <w:style w:type="paragraph" w:customStyle="1" w:styleId="afffffff3">
    <w:name w:val="一级无"/>
    <w:basedOn w:val="a6"/>
    <w:qFormat/>
    <w:pPr>
      <w:spacing w:beforeLines="0" w:afterLines="0"/>
    </w:pPr>
    <w:rPr>
      <w:rFonts w:ascii="宋体" w:eastAsia="宋体"/>
    </w:rPr>
  </w:style>
  <w:style w:type="character" w:customStyle="1" w:styleId="13">
    <w:name w:val="已访问的超链接1"/>
    <w:qFormat/>
    <w:rPr>
      <w:color w:val="800080"/>
      <w:u w:val="single"/>
    </w:rPr>
  </w:style>
  <w:style w:type="paragraph" w:customStyle="1" w:styleId="afffffff4">
    <w:name w:val="正文表标题"/>
    <w:next w:val="afff4"/>
    <w:qFormat/>
    <w:pPr>
      <w:tabs>
        <w:tab w:val="left" w:pos="360"/>
      </w:tabs>
      <w:spacing w:beforeLines="50" w:afterLines="50"/>
      <w:jc w:val="center"/>
    </w:pPr>
    <w:rPr>
      <w:rFonts w:ascii="黑体" w:eastAsia="黑体"/>
      <w:sz w:val="21"/>
    </w:rPr>
  </w:style>
  <w:style w:type="paragraph" w:customStyle="1" w:styleId="afffffff5">
    <w:name w:val="正文公式编号制表符"/>
    <w:basedOn w:val="afff4"/>
    <w:next w:val="afff4"/>
    <w:qFormat/>
    <w:pPr>
      <w:ind w:firstLineChars="0" w:firstLine="0"/>
    </w:pPr>
  </w:style>
  <w:style w:type="paragraph" w:customStyle="1" w:styleId="afffffff6">
    <w:name w:val="正文图标题"/>
    <w:next w:val="afff4"/>
    <w:qFormat/>
    <w:pPr>
      <w:tabs>
        <w:tab w:val="left" w:pos="360"/>
      </w:tabs>
      <w:spacing w:beforeLines="50" w:afterLines="50"/>
      <w:jc w:val="center"/>
    </w:pPr>
    <w:rPr>
      <w:rFonts w:ascii="黑体" w:eastAsia="黑体"/>
      <w:sz w:val="21"/>
    </w:rPr>
  </w:style>
  <w:style w:type="paragraph" w:customStyle="1" w:styleId="afffffff7">
    <w:name w:val="终结线"/>
    <w:basedOn w:val="aff"/>
    <w:qFormat/>
    <w:pPr>
      <w:framePr w:hSpace="181" w:vSpace="181" w:wrap="around" w:vAnchor="text" w:hAnchor="margin" w:xAlign="center" w:y="285"/>
    </w:pPr>
  </w:style>
  <w:style w:type="paragraph" w:customStyle="1" w:styleId="afffffff8">
    <w:name w:val="其他发布日期"/>
    <w:basedOn w:val="afffff1"/>
    <w:qFormat/>
    <w:pPr>
      <w:framePr w:wrap="around" w:vAnchor="page" w:hAnchor="text" w:x="1419"/>
    </w:pPr>
  </w:style>
  <w:style w:type="paragraph" w:customStyle="1" w:styleId="afffffff9">
    <w:name w:val="其他实施日期"/>
    <w:basedOn w:val="affffff9"/>
    <w:qFormat/>
    <w:pPr>
      <w:framePr w:wrap="around"/>
    </w:pPr>
  </w:style>
  <w:style w:type="paragraph" w:customStyle="1" w:styleId="23">
    <w:name w:val="封面标准名称2"/>
    <w:basedOn w:val="afffff3"/>
    <w:qFormat/>
    <w:pPr>
      <w:framePr w:wrap="around" w:y="4469"/>
      <w:spacing w:beforeLines="630"/>
    </w:pPr>
  </w:style>
  <w:style w:type="paragraph" w:customStyle="1" w:styleId="24">
    <w:name w:val="封面标准英文名称2"/>
    <w:basedOn w:val="afffff4"/>
    <w:qFormat/>
    <w:pPr>
      <w:framePr w:wrap="around" w:y="4469"/>
    </w:pPr>
  </w:style>
  <w:style w:type="paragraph" w:customStyle="1" w:styleId="25">
    <w:name w:val="封面一致性程度标识2"/>
    <w:basedOn w:val="afffff5"/>
    <w:qFormat/>
    <w:pPr>
      <w:framePr w:wrap="around" w:y="4469"/>
    </w:pPr>
  </w:style>
  <w:style w:type="paragraph" w:customStyle="1" w:styleId="26">
    <w:name w:val="封面标准文稿类别2"/>
    <w:basedOn w:val="afffff6"/>
    <w:qFormat/>
    <w:pPr>
      <w:framePr w:wrap="around" w:y="4469"/>
    </w:pPr>
  </w:style>
  <w:style w:type="paragraph" w:customStyle="1" w:styleId="27">
    <w:name w:val="封面标准文稿编辑信息2"/>
    <w:basedOn w:val="afffff7"/>
    <w:qFormat/>
    <w:pPr>
      <w:framePr w:wrap="around" w:y="4469"/>
    </w:pPr>
  </w:style>
  <w:style w:type="paragraph" w:customStyle="1" w:styleId="afffffffa">
    <w:name w:val="标准"/>
    <w:basedOn w:val="aff"/>
    <w:qFormat/>
    <w:pPr>
      <w:adjustRightInd w:val="0"/>
      <w:spacing w:line="312" w:lineRule="atLeast"/>
      <w:jc w:val="center"/>
      <w:textAlignment w:val="baseline"/>
    </w:pPr>
    <w:rPr>
      <w:kern w:val="0"/>
      <w:szCs w:val="20"/>
    </w:rPr>
  </w:style>
  <w:style w:type="paragraph" w:customStyle="1" w:styleId="Default">
    <w:name w:val="Default"/>
    <w:qFormat/>
    <w:pPr>
      <w:widowControl w:val="0"/>
      <w:autoSpaceDE w:val="0"/>
      <w:autoSpaceDN w:val="0"/>
      <w:adjustRightInd w:val="0"/>
    </w:pPr>
    <w:rPr>
      <w:rFonts w:ascii="Arial" w:hAnsi="Arial" w:cs="Arial"/>
      <w:color w:val="000000"/>
      <w:sz w:val="24"/>
      <w:szCs w:val="24"/>
    </w:rPr>
  </w:style>
  <w:style w:type="paragraph" w:customStyle="1" w:styleId="14">
    <w:name w:val="列出段落1"/>
    <w:basedOn w:val="aff"/>
    <w:qFormat/>
    <w:pPr>
      <w:ind w:firstLineChars="200" w:firstLine="420"/>
    </w:pPr>
    <w:rPr>
      <w:rFonts w:ascii="Calibri" w:hAnsi="Calibri"/>
      <w:szCs w:val="22"/>
    </w:rPr>
  </w:style>
  <w:style w:type="paragraph" w:customStyle="1" w:styleId="28">
    <w:name w:val="列出段落2"/>
    <w:basedOn w:val="aff"/>
    <w:qFormat/>
    <w:pPr>
      <w:ind w:firstLineChars="200" w:firstLine="420"/>
    </w:pPr>
    <w:rPr>
      <w:rFonts w:ascii="Calibri" w:hAnsi="Calibri"/>
      <w:szCs w:val="22"/>
    </w:rPr>
  </w:style>
  <w:style w:type="paragraph" w:customStyle="1" w:styleId="a0">
    <w:name w:val="二级无标题条"/>
    <w:basedOn w:val="aff"/>
    <w:qFormat/>
    <w:pPr>
      <w:numPr>
        <w:ilvl w:val="3"/>
        <w:numId w:val="11"/>
      </w:numPr>
    </w:pPr>
  </w:style>
  <w:style w:type="paragraph" w:customStyle="1" w:styleId="a1">
    <w:name w:val="三级无标题条"/>
    <w:basedOn w:val="aff"/>
    <w:qFormat/>
    <w:pPr>
      <w:numPr>
        <w:ilvl w:val="4"/>
        <w:numId w:val="11"/>
      </w:numPr>
    </w:pPr>
  </w:style>
  <w:style w:type="paragraph" w:customStyle="1" w:styleId="a2">
    <w:name w:val="四级无标题条"/>
    <w:basedOn w:val="aff"/>
    <w:qFormat/>
    <w:pPr>
      <w:numPr>
        <w:ilvl w:val="5"/>
        <w:numId w:val="11"/>
      </w:numPr>
    </w:pPr>
  </w:style>
  <w:style w:type="paragraph" w:customStyle="1" w:styleId="a3">
    <w:name w:val="五级无标题条"/>
    <w:basedOn w:val="aff"/>
    <w:qFormat/>
    <w:pPr>
      <w:numPr>
        <w:ilvl w:val="6"/>
        <w:numId w:val="11"/>
      </w:numPr>
    </w:pPr>
  </w:style>
  <w:style w:type="paragraph" w:customStyle="1" w:styleId="a">
    <w:name w:val="一级无标题条"/>
    <w:basedOn w:val="aff"/>
    <w:qFormat/>
    <w:pPr>
      <w:numPr>
        <w:ilvl w:val="2"/>
        <w:numId w:val="11"/>
      </w:numPr>
    </w:pPr>
  </w:style>
  <w:style w:type="paragraph" w:styleId="afffffffb">
    <w:name w:val="List Paragraph"/>
    <w:basedOn w:val="aff"/>
    <w:uiPriority w:val="34"/>
    <w:qFormat/>
    <w:pPr>
      <w:ind w:firstLineChars="200" w:firstLine="420"/>
    </w:pPr>
  </w:style>
  <w:style w:type="table" w:customStyle="1" w:styleId="15">
    <w:name w:val="网格型1"/>
    <w:basedOn w:val="aff1"/>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
    <w:basedOn w:val="aff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cm">
    <w:name w:val="50cm"/>
    <w:basedOn w:val="afff4"/>
    <w:link w:val="50cmChar"/>
    <w:qFormat/>
    <w:pPr>
      <w:spacing w:line="360" w:lineRule="auto"/>
      <w:ind w:firstLineChars="0" w:firstLine="0"/>
      <w:jc w:val="left"/>
    </w:pPr>
    <w:rPr>
      <w:rFonts w:ascii="Wonder Arial" w:eastAsia="Wonder Arial" w:hAnsi="Wonder Arial" w:cs="Wonder Arial"/>
      <w:bCs/>
      <w:kern w:val="2"/>
      <w:szCs w:val="24"/>
    </w:rPr>
  </w:style>
  <w:style w:type="character" w:customStyle="1" w:styleId="50cmChar">
    <w:name w:val="50cm Char"/>
    <w:link w:val="50cm"/>
    <w:qFormat/>
    <w:rPr>
      <w:rFonts w:ascii="Wonder Arial" w:eastAsia="Wonder Arial" w:hAnsi="Wonder Arial" w:cs="Wonder Arial"/>
      <w:bCs/>
      <w:kern w:val="2"/>
      <w:sz w:val="21"/>
      <w:szCs w:val="24"/>
      <w:lang w:val="en-US" w:eastAsia="zh-CN" w:bidi="ar-SA"/>
    </w:rPr>
  </w:style>
  <w:style w:type="paragraph" w:customStyle="1" w:styleId="60cm">
    <w:name w:val="60cm"/>
    <w:basedOn w:val="afff4"/>
    <w:link w:val="60cmChar"/>
    <w:qFormat/>
    <w:pPr>
      <w:spacing w:line="360" w:lineRule="auto"/>
      <w:ind w:firstLineChars="0" w:firstLine="0"/>
      <w:jc w:val="left"/>
    </w:pPr>
  </w:style>
  <w:style w:type="character" w:customStyle="1" w:styleId="60cmChar">
    <w:name w:val="60cm Char"/>
    <w:link w:val="60cm"/>
    <w:qFormat/>
    <w:rPr>
      <w:rFonts w:ascii="宋体"/>
      <w:sz w:val="21"/>
      <w:lang w:val="en-US" w:eastAsia="zh-CN" w:bidi="ar-SA"/>
    </w:rPr>
  </w:style>
  <w:style w:type="paragraph" w:customStyle="1" w:styleId="70cm">
    <w:name w:val="70cm"/>
    <w:basedOn w:val="afff4"/>
    <w:link w:val="70cmChar"/>
    <w:qFormat/>
    <w:pPr>
      <w:spacing w:line="360" w:lineRule="auto"/>
      <w:ind w:firstLineChars="0" w:firstLine="0"/>
      <w:jc w:val="left"/>
    </w:pPr>
  </w:style>
  <w:style w:type="character" w:customStyle="1" w:styleId="70cmChar">
    <w:name w:val="70cm Char"/>
    <w:link w:val="70cm"/>
    <w:qFormat/>
    <w:rPr>
      <w:rFonts w:ascii="宋体"/>
      <w:sz w:val="21"/>
      <w:lang w:val="en-US" w:eastAsia="zh-CN" w:bidi="ar-SA"/>
    </w:rPr>
  </w:style>
  <w:style w:type="paragraph" w:customStyle="1" w:styleId="80cm">
    <w:name w:val="80cm"/>
    <w:basedOn w:val="afff4"/>
    <w:link w:val="80cmChar"/>
    <w:qFormat/>
    <w:pPr>
      <w:spacing w:line="360" w:lineRule="auto"/>
      <w:ind w:firstLineChars="0" w:firstLine="0"/>
      <w:jc w:val="left"/>
    </w:pPr>
    <w:rPr>
      <w:rFonts w:eastAsia="Times New Roman"/>
    </w:rPr>
  </w:style>
  <w:style w:type="character" w:customStyle="1" w:styleId="80cmChar">
    <w:name w:val="80cm Char"/>
    <w:link w:val="80cm"/>
    <w:qFormat/>
    <w:rPr>
      <w:rFonts w:ascii="宋体" w:eastAsia="Times New Roman"/>
      <w:sz w:val="21"/>
      <w:lang w:val="en-US" w:eastAsia="zh-CN" w:bidi="ar-SA"/>
    </w:rPr>
  </w:style>
  <w:style w:type="paragraph" w:customStyle="1" w:styleId="850cm">
    <w:name w:val="850cm"/>
    <w:basedOn w:val="afff4"/>
    <w:link w:val="850cmChar"/>
    <w:qFormat/>
    <w:pPr>
      <w:spacing w:line="360" w:lineRule="auto"/>
      <w:ind w:firstLineChars="0" w:firstLine="0"/>
      <w:jc w:val="left"/>
    </w:pPr>
    <w:rPr>
      <w:rFonts w:eastAsia="Times New Roman"/>
    </w:rPr>
  </w:style>
  <w:style w:type="character" w:customStyle="1" w:styleId="850cmChar">
    <w:name w:val="850cm Char"/>
    <w:link w:val="850cm"/>
    <w:qFormat/>
    <w:rPr>
      <w:rFonts w:ascii="宋体" w:eastAsia="Times New Roman"/>
      <w:sz w:val="21"/>
      <w:lang w:val="en-US" w:eastAsia="zh-CN" w:bidi="ar-SA"/>
    </w:rPr>
  </w:style>
  <w:style w:type="paragraph" w:customStyle="1" w:styleId="10cm">
    <w:name w:val="10cm"/>
    <w:basedOn w:val="afff4"/>
    <w:link w:val="10cmChar"/>
    <w:qFormat/>
    <w:pPr>
      <w:spacing w:line="360" w:lineRule="auto"/>
      <w:ind w:firstLineChars="0" w:firstLine="0"/>
      <w:jc w:val="left"/>
    </w:pPr>
  </w:style>
  <w:style w:type="character" w:customStyle="1" w:styleId="10cmChar">
    <w:name w:val="10cm Char"/>
    <w:link w:val="10cm"/>
    <w:qFormat/>
    <w:rPr>
      <w:rFonts w:ascii="宋体"/>
      <w:sz w:val="21"/>
      <w:lang w:val="en-US" w:eastAsia="zh-CN" w:bidi="ar-SA"/>
    </w:rPr>
  </w:style>
  <w:style w:type="paragraph" w:customStyle="1" w:styleId="16">
    <w:name w:val="修订1"/>
    <w:uiPriority w:val="99"/>
    <w:semiHidden/>
    <w:qFormat/>
    <w:rPr>
      <w:kern w:val="2"/>
      <w:sz w:val="21"/>
      <w:szCs w:val="24"/>
    </w:rPr>
  </w:style>
  <w:style w:type="character" w:customStyle="1" w:styleId="2a">
    <w:name w:val="已访问的超链接2"/>
    <w:qFormat/>
    <w:rPr>
      <w:color w:val="800080"/>
      <w:u w:val="single"/>
    </w:rPr>
  </w:style>
  <w:style w:type="paragraph" w:customStyle="1" w:styleId="2b">
    <w:name w:val="修订2"/>
    <w:uiPriority w:val="99"/>
    <w:semiHidden/>
    <w:qFormat/>
    <w:rPr>
      <w:kern w:val="2"/>
      <w:sz w:val="21"/>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33">
    <w:name w:val="修订3"/>
    <w:uiPriority w:val="99"/>
    <w:semiHidden/>
    <w:qFormat/>
    <w:rPr>
      <w:kern w:val="2"/>
      <w:sz w:val="21"/>
      <w:szCs w:val="24"/>
    </w:rPr>
  </w:style>
  <w:style w:type="paragraph" w:customStyle="1" w:styleId="TOC1">
    <w:name w:val="TOC 标题1"/>
    <w:basedOn w:val="1"/>
    <w:next w:val="aff"/>
    <w:uiPriority w:val="39"/>
    <w:unhideWhenUsed/>
    <w:qFormat/>
    <w:pPr>
      <w:keepNext/>
      <w:keepLines/>
      <w:widowControl/>
      <w:spacing w:before="240" w:beforeAutospacing="0" w:afterAutospacing="0" w:line="259" w:lineRule="auto"/>
      <w:outlineLvl w:val="9"/>
    </w:pPr>
    <w:rPr>
      <w:rFonts w:ascii="Cambria" w:hAnsi="Cambria" w:hint="default"/>
      <w:b w:val="0"/>
      <w:bCs w:val="0"/>
      <w:color w:val="366091"/>
      <w:kern w:val="0"/>
      <w:sz w:val="32"/>
      <w:szCs w:val="32"/>
    </w:rPr>
  </w:style>
  <w:style w:type="table" w:customStyle="1" w:styleId="17">
    <w:name w:val="网格型浅色1"/>
    <w:basedOn w:val="aff1"/>
    <w:uiPriority w:val="40"/>
    <w:qFormat/>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style>
  <w:style w:type="paragraph" w:customStyle="1" w:styleId="42">
    <w:name w:val="修订4"/>
    <w:uiPriority w:val="99"/>
    <w:unhideWhenUsed/>
    <w:qFormat/>
    <w:rPr>
      <w:kern w:val="2"/>
      <w:sz w:val="21"/>
      <w:szCs w:val="24"/>
    </w:rPr>
  </w:style>
  <w:style w:type="character" w:customStyle="1" w:styleId="18">
    <w:name w:val="未处理的提及1"/>
    <w:basedOn w:val="aff0"/>
    <w:uiPriority w:val="99"/>
    <w:unhideWhenUsed/>
    <w:qFormat/>
    <w:rPr>
      <w:color w:val="605E5C"/>
      <w:shd w:val="clear" w:color="auto" w:fill="E1DFDD"/>
    </w:rPr>
  </w:style>
  <w:style w:type="paragraph" w:customStyle="1" w:styleId="51">
    <w:name w:val="修订5"/>
    <w:uiPriority w:val="99"/>
    <w:unhideWhenUsed/>
    <w:qFormat/>
    <w:rPr>
      <w:kern w:val="2"/>
      <w:sz w:val="21"/>
      <w:szCs w:val="24"/>
    </w:rPr>
  </w:style>
  <w:style w:type="character" w:customStyle="1" w:styleId="Bodytext1">
    <w:name w:val="Body text|1_"/>
    <w:basedOn w:val="aff0"/>
    <w:link w:val="Bodytext10"/>
    <w:qFormat/>
    <w:rPr>
      <w:rFonts w:ascii="宋体" w:hAnsi="宋体" w:cs="宋体"/>
      <w:lang w:val="zh-TW" w:eastAsia="zh-TW" w:bidi="zh-TW"/>
    </w:rPr>
  </w:style>
  <w:style w:type="paragraph" w:customStyle="1" w:styleId="Bodytext10">
    <w:name w:val="Body text|1"/>
    <w:basedOn w:val="aff"/>
    <w:link w:val="Bodytext1"/>
    <w:qFormat/>
    <w:pPr>
      <w:spacing w:after="40" w:line="329" w:lineRule="auto"/>
      <w:ind w:firstLine="20"/>
      <w:jc w:val="left"/>
    </w:pPr>
    <w:rPr>
      <w:rFonts w:ascii="宋体" w:hAnsi="宋体" w:cs="宋体"/>
      <w:kern w:val="0"/>
      <w:sz w:val="20"/>
      <w:szCs w:val="20"/>
      <w:lang w:val="zh-TW" w:eastAsia="zh-TW" w:bidi="zh-TW"/>
    </w:rPr>
  </w:style>
  <w:style w:type="paragraph" w:customStyle="1" w:styleId="61">
    <w:name w:val="修订6"/>
    <w:uiPriority w:val="99"/>
    <w:unhideWhenUsed/>
    <w:qFormat/>
    <w:rPr>
      <w:kern w:val="2"/>
      <w:sz w:val="21"/>
      <w:szCs w:val="24"/>
    </w:rPr>
  </w:style>
  <w:style w:type="character" w:customStyle="1" w:styleId="2c">
    <w:name w:val="未处理的提及2"/>
    <w:basedOn w:val="aff0"/>
    <w:uiPriority w:val="99"/>
    <w:unhideWhenUsed/>
    <w:qFormat/>
    <w:rPr>
      <w:color w:val="605E5C"/>
      <w:shd w:val="clear" w:color="auto" w:fill="E1DFDD"/>
    </w:rPr>
  </w:style>
  <w:style w:type="paragraph" w:customStyle="1" w:styleId="Bodytext3">
    <w:name w:val="Body text|3"/>
    <w:basedOn w:val="aff"/>
    <w:qFormat/>
    <w:pPr>
      <w:widowControl/>
      <w:kinsoku w:val="0"/>
      <w:autoSpaceDE w:val="0"/>
      <w:autoSpaceDN w:val="0"/>
      <w:adjustRightInd w:val="0"/>
      <w:snapToGrid w:val="0"/>
      <w:spacing w:line="312" w:lineRule="auto"/>
      <w:jc w:val="left"/>
      <w:textAlignment w:val="baseline"/>
    </w:pPr>
    <w:rPr>
      <w:rFonts w:ascii="Arial" w:eastAsia="Arial" w:hAnsi="Arial" w:cs="Arial"/>
      <w:snapToGrid w:val="0"/>
      <w:color w:val="000000"/>
      <w:kern w:val="0"/>
      <w:sz w:val="20"/>
      <w:szCs w:val="20"/>
      <w:lang w:val="zh-TW" w:eastAsia="zh-TW" w:bidi="zh-TW"/>
    </w:rPr>
  </w:style>
  <w:style w:type="paragraph" w:customStyle="1" w:styleId="71">
    <w:name w:val="修订7"/>
    <w:uiPriority w:val="99"/>
    <w:unhideWhenUsed/>
    <w:qFormat/>
    <w:rPr>
      <w:kern w:val="2"/>
      <w:sz w:val="21"/>
      <w:szCs w:val="24"/>
    </w:rPr>
  </w:style>
  <w:style w:type="table" w:customStyle="1" w:styleId="34">
    <w:name w:val="网格型3"/>
    <w:basedOn w:val="aff1"/>
    <w:uiPriority w:val="59"/>
    <w:unhideWhenUse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1">
    <w:name w:val="修订8"/>
    <w:hidden/>
    <w:uiPriority w:val="99"/>
    <w:unhideWhenUsed/>
    <w:qFormat/>
    <w:rPr>
      <w:kern w:val="2"/>
      <w:sz w:val="21"/>
      <w:szCs w:val="24"/>
    </w:rPr>
  </w:style>
  <w:style w:type="character" w:customStyle="1" w:styleId="35">
    <w:name w:val="未处理的提及3"/>
    <w:basedOn w:val="aff0"/>
    <w:uiPriority w:val="99"/>
    <w:semiHidden/>
    <w:unhideWhenUsed/>
    <w:qFormat/>
    <w:rPr>
      <w:color w:val="605E5C"/>
      <w:shd w:val="clear" w:color="auto" w:fill="E1DFDD"/>
    </w:rPr>
  </w:style>
  <w:style w:type="paragraph" w:customStyle="1" w:styleId="91">
    <w:name w:val="修订9"/>
    <w:hidden/>
    <w:uiPriority w:val="99"/>
    <w:unhideWhenUsed/>
    <w:qFormat/>
    <w:rPr>
      <w:kern w:val="2"/>
      <w:sz w:val="21"/>
      <w:szCs w:val="24"/>
    </w:rPr>
  </w:style>
  <w:style w:type="character" w:customStyle="1" w:styleId="43">
    <w:name w:val="未处理的提及4"/>
    <w:basedOn w:val="aff0"/>
    <w:uiPriority w:val="99"/>
    <w:semiHidden/>
    <w:unhideWhenUsed/>
    <w:qFormat/>
    <w:rPr>
      <w:color w:val="605E5C"/>
      <w:shd w:val="clear" w:color="auto" w:fill="E1DFDD"/>
    </w:rPr>
  </w:style>
  <w:style w:type="paragraph" w:customStyle="1" w:styleId="100">
    <w:name w:val="修订10"/>
    <w:hidden/>
    <w:uiPriority w:val="99"/>
    <w:unhideWhenUsed/>
    <w:qFormat/>
    <w:rPr>
      <w:kern w:val="2"/>
      <w:sz w:val="21"/>
      <w:szCs w:val="24"/>
    </w:rPr>
  </w:style>
  <w:style w:type="paragraph" w:customStyle="1" w:styleId="110">
    <w:name w:val="修订11"/>
    <w:hidden/>
    <w:uiPriority w:val="99"/>
    <w:unhideWhenUsed/>
    <w:qFormat/>
    <w:rPr>
      <w:kern w:val="2"/>
      <w:sz w:val="21"/>
      <w:szCs w:val="24"/>
    </w:rPr>
  </w:style>
  <w:style w:type="paragraph" w:customStyle="1" w:styleId="120">
    <w:name w:val="修订12"/>
    <w:hidden/>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yperlink" Target="https://baike.baidu.com/item/%E4%B8%8D%E5%B9%B3%E5%BA%A6/711368?fromModule=lemma_inlink" TargetMode="External"/><Relationship Id="rId26" Type="http://schemas.openxmlformats.org/officeDocument/2006/relationships/oleObject" Target="embeddings/oleObject4.bin"/><Relationship Id="rId3" Type="http://schemas.openxmlformats.org/officeDocument/2006/relationships/customXml" Target="../customXml/item2.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biaozhun.org/jiliang/212041.html" TargetMode="External"/><Relationship Id="rId25" Type="http://schemas.openxmlformats.org/officeDocument/2006/relationships/image" Target="media/image5.png"/><Relationship Id="rId2" Type="http://schemas.openxmlformats.org/officeDocument/2006/relationships/customXml" Target="../customXml/item1.xml"/><Relationship Id="rId16" Type="http://schemas.openxmlformats.org/officeDocument/2006/relationships/hyperlink" Target="https://www.biaozhun.org/html/41812.html" TargetMode="External"/><Relationship Id="rId20" Type="http://schemas.openxmlformats.org/officeDocument/2006/relationships/oleObject" Target="embeddings/oleObject1.bin"/><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oleObject" Target="embeddings/oleObject3.bin"/><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footer" Target="footer3.xml"/><Relationship Id="rId30"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8CBEF2-F494-48A6-8F07-CD57D567F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31</Pages>
  <Words>2826</Words>
  <Characters>16109</Characters>
  <Application>Microsoft Office Word</Application>
  <DocSecurity>0</DocSecurity>
  <Lines>134</Lines>
  <Paragraphs>37</Paragraphs>
  <ScaleCrop>false</ScaleCrop>
  <Company>Organization</Company>
  <LinksUpToDate>false</LinksUpToDate>
  <CharactersWithSpaces>18898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Admin</dc:creator>
  <cp:lastModifiedBy>Windows 用户</cp:lastModifiedBy>
  <cp:revision>7</cp:revision>
  <cp:lastPrinted>2022-08-18T07:08:00Z</cp:lastPrinted>
  <dcterms:created xsi:type="dcterms:W3CDTF">2025-06-20T08:29:00Z</dcterms:created>
  <dcterms:modified xsi:type="dcterms:W3CDTF">2025-06-20T09:37:00Z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1E01EB723E083395F8C25068A938F460_43</vt:lpwstr>
  </property>
  <property fmtid="{D5CDD505-2E9C-101B-9397-08002B2CF9AE}" pid="4" name="KSOTemplateDocerSaveRecord">
    <vt:lpwstr>eyJoZGlkIjoiYWIwNWU5NWNmZjcyNWJmYzE3NTEzNWIyYWRhZjE4MDkiLCJ1c2VySWQiOiI3ODY0Nzk2NzgifQ==</vt:lpwstr>
  </property>
</Properties>
</file>